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FAD810" w14:textId="2762977F" w:rsidR="0001002F" w:rsidRPr="00E77F43" w:rsidRDefault="002E1A6C" w:rsidP="002E1A6C">
      <w:pPr>
        <w:jc w:val="center"/>
        <w:rPr>
          <w:rFonts w:ascii="Calibri" w:hAnsi="Calibri" w:cs="Arial"/>
          <w:sz w:val="24"/>
          <w:szCs w:val="24"/>
          <w:u w:val="single"/>
        </w:rPr>
      </w:pPr>
      <w:r w:rsidRPr="00E77F43">
        <w:rPr>
          <w:rFonts w:ascii="Calibri" w:hAnsi="Calibri" w:cs="Arial"/>
          <w:b/>
          <w:bCs/>
          <w:sz w:val="32"/>
          <w:szCs w:val="32"/>
          <w:u w:val="single"/>
        </w:rPr>
        <w:t>Safeguarding Checklist for the Republic of Ireland</w:t>
      </w:r>
    </w:p>
    <w:p w14:paraId="106A34A1" w14:textId="40A86F92" w:rsidR="00CB1526" w:rsidRPr="00E77F43" w:rsidRDefault="0001002F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This checklist has been </w:t>
      </w:r>
      <w:r w:rsidR="00CB1526" w:rsidRPr="00E77F43">
        <w:rPr>
          <w:rFonts w:ascii="Calibri" w:hAnsi="Calibri" w:cs="Arial"/>
          <w:sz w:val="24"/>
          <w:szCs w:val="24"/>
        </w:rPr>
        <w:t>prepared</w:t>
      </w:r>
      <w:r w:rsidRPr="00E77F43">
        <w:rPr>
          <w:rFonts w:ascii="Calibri" w:hAnsi="Calibri" w:cs="Arial"/>
          <w:sz w:val="24"/>
          <w:szCs w:val="24"/>
        </w:rPr>
        <w:t xml:space="preserve"> to </w:t>
      </w:r>
      <w:r w:rsidR="008D27D5" w:rsidRPr="00E77F43">
        <w:rPr>
          <w:rFonts w:ascii="Calibri" w:hAnsi="Calibri" w:cs="Arial"/>
          <w:sz w:val="24"/>
          <w:szCs w:val="24"/>
        </w:rPr>
        <w:t xml:space="preserve">assist </w:t>
      </w:r>
      <w:r w:rsidRPr="00E77F43">
        <w:rPr>
          <w:rFonts w:ascii="Calibri" w:hAnsi="Calibri" w:cs="Arial"/>
          <w:sz w:val="24"/>
          <w:szCs w:val="24"/>
        </w:rPr>
        <w:t>D</w:t>
      </w:r>
      <w:r w:rsidR="000B4C68" w:rsidRPr="00E77F43">
        <w:rPr>
          <w:rFonts w:ascii="Calibri" w:hAnsi="Calibri" w:cs="Arial"/>
          <w:sz w:val="24"/>
          <w:szCs w:val="24"/>
        </w:rPr>
        <w:t xml:space="preserve">esignated </w:t>
      </w:r>
      <w:r w:rsidR="002E1A6C" w:rsidRPr="00E77F43">
        <w:rPr>
          <w:rFonts w:ascii="Calibri" w:hAnsi="Calibri" w:cs="Arial"/>
          <w:sz w:val="24"/>
          <w:szCs w:val="24"/>
        </w:rPr>
        <w:t xml:space="preserve">Liaison </w:t>
      </w:r>
      <w:r w:rsidR="000B4C68" w:rsidRPr="00E77F43">
        <w:rPr>
          <w:rFonts w:ascii="Calibri" w:hAnsi="Calibri" w:cs="Arial"/>
          <w:sz w:val="24"/>
          <w:szCs w:val="24"/>
        </w:rPr>
        <w:t>Persons</w:t>
      </w:r>
      <w:r w:rsidR="00ED7E09">
        <w:rPr>
          <w:rFonts w:ascii="Calibri" w:hAnsi="Calibri" w:cs="Arial"/>
          <w:sz w:val="24"/>
          <w:szCs w:val="24"/>
        </w:rPr>
        <w:t>,</w:t>
      </w:r>
      <w:r w:rsidR="00BC61DF" w:rsidRPr="00E77F43">
        <w:rPr>
          <w:rFonts w:ascii="Calibri" w:hAnsi="Calibri" w:cs="Arial"/>
          <w:sz w:val="24"/>
          <w:szCs w:val="24"/>
        </w:rPr>
        <w:t xml:space="preserve"> </w:t>
      </w:r>
      <w:r w:rsidR="000B4C68" w:rsidRPr="00E77F43">
        <w:rPr>
          <w:rFonts w:ascii="Calibri" w:hAnsi="Calibri" w:cs="Arial"/>
          <w:sz w:val="24"/>
          <w:szCs w:val="24"/>
        </w:rPr>
        <w:t>Adult Safeguarding Champions</w:t>
      </w:r>
      <w:r w:rsidR="001A26FB" w:rsidRPr="00E77F43">
        <w:rPr>
          <w:rFonts w:ascii="Calibri" w:hAnsi="Calibri" w:cs="Arial"/>
          <w:sz w:val="24"/>
          <w:szCs w:val="24"/>
        </w:rPr>
        <w:t xml:space="preserve"> </w:t>
      </w:r>
      <w:r w:rsidRPr="00E77F43">
        <w:rPr>
          <w:rFonts w:ascii="Calibri" w:hAnsi="Calibri" w:cs="Arial"/>
          <w:sz w:val="24"/>
          <w:szCs w:val="24"/>
        </w:rPr>
        <w:t xml:space="preserve">and </w:t>
      </w:r>
      <w:r w:rsidR="00BC61DF" w:rsidRPr="00E77F43">
        <w:rPr>
          <w:rFonts w:ascii="Calibri" w:hAnsi="Calibri" w:cs="Arial"/>
          <w:sz w:val="24"/>
          <w:szCs w:val="24"/>
        </w:rPr>
        <w:t xml:space="preserve">Kirk Sessions </w:t>
      </w:r>
      <w:r w:rsidRPr="00E77F43">
        <w:rPr>
          <w:rFonts w:ascii="Calibri" w:hAnsi="Calibri" w:cs="Arial"/>
          <w:sz w:val="24"/>
          <w:szCs w:val="24"/>
        </w:rPr>
        <w:t>to</w:t>
      </w:r>
      <w:r w:rsidR="007C4544" w:rsidRPr="00E77F43">
        <w:rPr>
          <w:rFonts w:ascii="Calibri" w:hAnsi="Calibri" w:cs="Arial"/>
          <w:sz w:val="24"/>
          <w:szCs w:val="24"/>
        </w:rPr>
        <w:t xml:space="preserve"> </w:t>
      </w:r>
      <w:bookmarkStart w:id="0" w:name="_Hlk223616034"/>
      <w:r w:rsidR="006553E3" w:rsidRPr="00E77F43">
        <w:rPr>
          <w:rFonts w:ascii="Calibri" w:hAnsi="Calibri" w:cs="Arial"/>
          <w:sz w:val="24"/>
          <w:szCs w:val="24"/>
        </w:rPr>
        <w:t>assess the congregation’s compliance with safeguarding procedures</w:t>
      </w:r>
      <w:bookmarkEnd w:id="0"/>
      <w:r w:rsidR="009707FE" w:rsidRPr="00E77F43">
        <w:rPr>
          <w:rFonts w:ascii="Calibri" w:hAnsi="Calibri" w:cs="Arial"/>
          <w:sz w:val="24"/>
          <w:szCs w:val="24"/>
        </w:rPr>
        <w:t>.</w:t>
      </w:r>
      <w:r w:rsidR="007C4544" w:rsidRPr="00E77F43">
        <w:rPr>
          <w:rFonts w:ascii="Calibri" w:hAnsi="Calibri" w:cs="Arial"/>
          <w:sz w:val="24"/>
          <w:szCs w:val="24"/>
        </w:rPr>
        <w:t xml:space="preserve"> </w:t>
      </w:r>
      <w:r w:rsidR="009707FE" w:rsidRPr="00E77F43">
        <w:rPr>
          <w:rFonts w:ascii="Calibri" w:hAnsi="Calibri" w:cs="Arial"/>
          <w:sz w:val="24"/>
          <w:szCs w:val="24"/>
        </w:rPr>
        <w:t xml:space="preserve"> </w:t>
      </w:r>
    </w:p>
    <w:p w14:paraId="31FF05F3" w14:textId="6DA0D2B1" w:rsidR="0001002F" w:rsidRPr="00E77F43" w:rsidRDefault="009707FE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It is </w:t>
      </w:r>
      <w:r w:rsidR="006553E3" w:rsidRPr="00E77F43">
        <w:rPr>
          <w:rFonts w:ascii="Calibri" w:hAnsi="Calibri" w:cs="Arial"/>
          <w:sz w:val="24"/>
          <w:szCs w:val="24"/>
        </w:rPr>
        <w:t xml:space="preserve">recommended </w:t>
      </w:r>
      <w:r w:rsidRPr="00E77F43">
        <w:rPr>
          <w:rFonts w:ascii="Calibri" w:hAnsi="Calibri" w:cs="Arial"/>
          <w:sz w:val="24"/>
          <w:szCs w:val="24"/>
        </w:rPr>
        <w:t xml:space="preserve">that </w:t>
      </w:r>
      <w:r w:rsidR="00CB1526" w:rsidRPr="00E77F43">
        <w:rPr>
          <w:rFonts w:ascii="Calibri" w:hAnsi="Calibri" w:cs="Arial"/>
          <w:sz w:val="24"/>
          <w:szCs w:val="24"/>
        </w:rPr>
        <w:t xml:space="preserve">safeguarding teams </w:t>
      </w:r>
      <w:r w:rsidR="006553E3" w:rsidRPr="00E77F43">
        <w:rPr>
          <w:rFonts w:ascii="Calibri" w:hAnsi="Calibri" w:cs="Arial"/>
          <w:sz w:val="24"/>
          <w:szCs w:val="24"/>
        </w:rPr>
        <w:t xml:space="preserve">complete </w:t>
      </w:r>
      <w:r w:rsidR="00CB1526" w:rsidRPr="00E77F43">
        <w:rPr>
          <w:rFonts w:ascii="Calibri" w:hAnsi="Calibri" w:cs="Arial"/>
          <w:sz w:val="24"/>
          <w:szCs w:val="24"/>
        </w:rPr>
        <w:t xml:space="preserve">this </w:t>
      </w:r>
      <w:r w:rsidR="006553E3" w:rsidRPr="00E77F43">
        <w:rPr>
          <w:rFonts w:ascii="Calibri" w:hAnsi="Calibri" w:cs="Arial"/>
          <w:sz w:val="24"/>
          <w:szCs w:val="24"/>
        </w:rPr>
        <w:t>checklist annually</w:t>
      </w:r>
      <w:r w:rsidR="00E37E74" w:rsidRPr="00E77F43">
        <w:rPr>
          <w:rFonts w:ascii="Calibri" w:hAnsi="Calibri" w:cs="Arial"/>
          <w:sz w:val="24"/>
          <w:szCs w:val="24"/>
        </w:rPr>
        <w:t>.</w:t>
      </w:r>
    </w:p>
    <w:p w14:paraId="70ECA3E6" w14:textId="5013D49D" w:rsidR="00E23CF4" w:rsidRPr="00E77F43" w:rsidRDefault="00BC61DF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The checklist should be tabled at a Kirk Session </w:t>
      </w:r>
      <w:r w:rsidR="006553E3" w:rsidRPr="00E77F43">
        <w:rPr>
          <w:rFonts w:ascii="Calibri" w:hAnsi="Calibri" w:cs="Arial"/>
          <w:sz w:val="24"/>
          <w:szCs w:val="24"/>
        </w:rPr>
        <w:t xml:space="preserve">meeting </w:t>
      </w:r>
      <w:r w:rsidRPr="00E77F43">
        <w:rPr>
          <w:rFonts w:ascii="Calibri" w:hAnsi="Calibri" w:cs="Arial"/>
          <w:sz w:val="24"/>
          <w:szCs w:val="24"/>
        </w:rPr>
        <w:t>for discussion.</w:t>
      </w:r>
    </w:p>
    <w:p w14:paraId="52B0A235" w14:textId="77777777" w:rsidR="00CB1526" w:rsidRPr="00E77F43" w:rsidRDefault="00CB1526">
      <w:pPr>
        <w:rPr>
          <w:rFonts w:ascii="Calibri" w:hAnsi="Calibri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8"/>
        <w:gridCol w:w="1135"/>
        <w:gridCol w:w="3773"/>
      </w:tblGrid>
      <w:tr w:rsidR="0001002F" w:rsidRPr="00E77F43" w14:paraId="2D6DB65F" w14:textId="222232C7" w:rsidTr="00034B3E">
        <w:tc>
          <w:tcPr>
            <w:tcW w:w="4108" w:type="dxa"/>
          </w:tcPr>
          <w:p w14:paraId="540B2F01" w14:textId="36219068" w:rsidR="0001002F" w:rsidRPr="00E77F43" w:rsidRDefault="00E23CF4" w:rsidP="002E1A6C">
            <w:pPr>
              <w:spacing w:before="24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Area</w:t>
            </w:r>
          </w:p>
        </w:tc>
        <w:tc>
          <w:tcPr>
            <w:tcW w:w="1135" w:type="dxa"/>
          </w:tcPr>
          <w:p w14:paraId="4C171AD8" w14:textId="40ADC311" w:rsidR="0001002F" w:rsidRPr="00E77F43" w:rsidRDefault="0001002F" w:rsidP="002E1A6C">
            <w:pPr>
              <w:spacing w:before="24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Yes/No</w:t>
            </w:r>
          </w:p>
        </w:tc>
        <w:tc>
          <w:tcPr>
            <w:tcW w:w="3773" w:type="dxa"/>
          </w:tcPr>
          <w:p w14:paraId="1502B252" w14:textId="6521427C" w:rsidR="0001002F" w:rsidRPr="00E77F43" w:rsidRDefault="0001002F" w:rsidP="002E1A6C">
            <w:pPr>
              <w:spacing w:before="12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 xml:space="preserve">Actions needed </w:t>
            </w:r>
            <w:r w:rsidR="00E23CF4"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 xml:space="preserve">who is responsible </w:t>
            </w:r>
            <w:r w:rsidR="00637546"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and timescale</w:t>
            </w:r>
          </w:p>
        </w:tc>
      </w:tr>
      <w:tr w:rsidR="001F67ED" w:rsidRPr="00E77F43" w14:paraId="3469E83C" w14:textId="77777777" w:rsidTr="002E1A6C">
        <w:tc>
          <w:tcPr>
            <w:tcW w:w="4108" w:type="dxa"/>
            <w:shd w:val="clear" w:color="auto" w:fill="6A8DD4"/>
          </w:tcPr>
          <w:p w14:paraId="59804554" w14:textId="1B3E181F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>Safeg</w:t>
            </w:r>
            <w:r w:rsidR="00CB1526"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uarding </w:t>
            </w: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leadership in church </w:t>
            </w:r>
          </w:p>
        </w:tc>
        <w:tc>
          <w:tcPr>
            <w:tcW w:w="1135" w:type="dxa"/>
            <w:shd w:val="clear" w:color="auto" w:fill="6A8DD4"/>
          </w:tcPr>
          <w:p w14:paraId="28F086E7" w14:textId="77777777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E740829" w14:textId="77777777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0C7AB7CB" w14:textId="237FB158" w:rsidTr="00034B3E">
        <w:tc>
          <w:tcPr>
            <w:tcW w:w="4108" w:type="dxa"/>
          </w:tcPr>
          <w:p w14:paraId="64FA358C" w14:textId="168D39B3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 appointed a D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>esignated</w:t>
            </w:r>
            <w:r w:rsidR="00B3333C" w:rsidRPr="00E77F43">
              <w:rPr>
                <w:rFonts w:ascii="Calibri" w:hAnsi="Calibri" w:cs="Arial"/>
                <w:sz w:val="24"/>
                <w:szCs w:val="24"/>
              </w:rPr>
              <w:t xml:space="preserve"> Liaison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 xml:space="preserve"> Person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(DLP)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>/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>(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Deputy DLP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>)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and Adult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>Champion</w:t>
            </w:r>
            <w:r w:rsidR="006E23B1">
              <w:rPr>
                <w:rFonts w:ascii="Calibri" w:hAnsi="Calibri" w:cs="Arial"/>
                <w:sz w:val="24"/>
                <w:szCs w:val="24"/>
              </w:rPr>
              <w:t xml:space="preserve"> (ASC)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>Lead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DE5304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74C34BFA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B3333C" w:rsidRPr="00E77F43" w14:paraId="60EAAA20" w14:textId="77777777" w:rsidTr="00034B3E">
        <w:tc>
          <w:tcPr>
            <w:tcW w:w="4108" w:type="dxa"/>
          </w:tcPr>
          <w:p w14:paraId="56BEEB1A" w14:textId="6C19D58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Are you clear about who has mandated reporting requirements in the church under the Ch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ildren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First Act 2015 [Minister, 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Pastoral Care Worker 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>etc.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]</w:t>
            </w:r>
          </w:p>
        </w:tc>
        <w:tc>
          <w:tcPr>
            <w:tcW w:w="1135" w:type="dxa"/>
          </w:tcPr>
          <w:p w14:paraId="754E21CE" w14:textId="7777777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173C21D" w14:textId="7777777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57DB47B1" w14:textId="77777777" w:rsidTr="00034B3E">
        <w:tc>
          <w:tcPr>
            <w:tcW w:w="4108" w:type="dxa"/>
          </w:tcPr>
          <w:p w14:paraId="2AD67E6F" w14:textId="2F54D51D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hurch appointed a </w:t>
            </w:r>
            <w:ins w:id="1" w:author="Colin Reid" w:date="2026-10-08T14:30:00Z">
              <w:r w:rsidR="00BD6AA2">
                <w:rPr>
                  <w:rFonts w:ascii="Calibri" w:hAnsi="Calibri" w:cs="Arial"/>
                  <w:sz w:val="24"/>
                  <w:szCs w:val="24"/>
                </w:rPr>
                <w:t xml:space="preserve"> </w:t>
              </w:r>
            </w:ins>
            <w:ins w:id="2" w:author="Colin Reid" w:date="2026-10-08T14:31:00Z">
              <w:r w:rsidR="00BD6AA2">
                <w:rPr>
                  <w:rFonts w:ascii="Calibri" w:hAnsi="Calibri" w:cs="Arial"/>
                  <w:sz w:val="24"/>
                  <w:szCs w:val="24"/>
                </w:rPr>
                <w:t>Relevant</w:t>
              </w:r>
            </w:ins>
            <w:ins w:id="3" w:author="Colin Reid" w:date="2026-10-08T14:30:00Z">
              <w:r w:rsidR="00BD6AA2">
                <w:rPr>
                  <w:rFonts w:ascii="Calibri" w:hAnsi="Calibri" w:cs="Arial"/>
                  <w:sz w:val="24"/>
                  <w:szCs w:val="24"/>
                </w:rPr>
                <w:t xml:space="preserve"> </w:t>
              </w:r>
            </w:ins>
            <w:del w:id="4" w:author="Colin Reid" w:date="2026-10-08T14:30:00Z">
              <w:r w:rsidRPr="00E77F43" w:rsidDel="00BD6AA2">
                <w:rPr>
                  <w:rFonts w:ascii="Calibri" w:hAnsi="Calibri" w:cs="Arial"/>
                  <w:sz w:val="24"/>
                  <w:szCs w:val="24"/>
                </w:rPr>
                <w:delText>Registered</w:delText>
              </w:r>
            </w:del>
            <w:r w:rsidRPr="00E77F43">
              <w:rPr>
                <w:rFonts w:ascii="Calibri" w:hAnsi="Calibri" w:cs="Arial"/>
                <w:sz w:val="24"/>
                <w:szCs w:val="24"/>
              </w:rPr>
              <w:t xml:space="preserve"> Person and undertaken a safeguarding risk assessment in line with legal requirements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01BD3B6C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39D6291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240A79E0" w14:textId="77777777" w:rsidTr="00034B3E">
        <w:tc>
          <w:tcPr>
            <w:tcW w:w="4108" w:type="dxa"/>
          </w:tcPr>
          <w:p w14:paraId="0D9543A4" w14:textId="77777777" w:rsidR="00ED7E09" w:rsidRDefault="006553E3" w:rsidP="002E1A6C">
            <w:pPr>
              <w:spacing w:before="120" w:after="120"/>
              <w:rPr>
                <w:ins w:id="5" w:author="Rebecca Macfarlane" w:date="2026-03-10T11:41:00Z"/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church 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used the risk assessment to develop a Child Safeguarding Statement</w:t>
            </w:r>
            <w:r w:rsidR="00ED7E09">
              <w:rPr>
                <w:rFonts w:ascii="Calibri" w:hAnsi="Calibri" w:cs="Arial"/>
                <w:sz w:val="24"/>
                <w:szCs w:val="24"/>
              </w:rPr>
              <w:t>?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 </w:t>
            </w:r>
          </w:p>
          <w:p w14:paraId="04EDA6CA" w14:textId="32CD6B2C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When are you due to revise this?</w:t>
            </w:r>
          </w:p>
        </w:tc>
        <w:tc>
          <w:tcPr>
            <w:tcW w:w="1135" w:type="dxa"/>
          </w:tcPr>
          <w:p w14:paraId="2C2443F0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64F1CA4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7B471CB7" w14:textId="0346B790" w:rsidTr="00034B3E">
        <w:tc>
          <w:tcPr>
            <w:tcW w:w="4108" w:type="dxa"/>
          </w:tcPr>
          <w:p w14:paraId="5AE994AD" w14:textId="03836201" w:rsidR="00CB1526" w:rsidRPr="00E77F43" w:rsidRDefault="00EA5FD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those with safeguarding responsibilities</w:t>
            </w:r>
            <w:r w:rsidR="0056117B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2D0E93">
              <w:rPr>
                <w:rFonts w:ascii="Calibri" w:hAnsi="Calibri" w:cs="Arial"/>
                <w:sz w:val="24"/>
                <w:szCs w:val="24"/>
              </w:rPr>
              <w:t>in the church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meet as a team?</w:t>
            </w:r>
          </w:p>
        </w:tc>
        <w:tc>
          <w:tcPr>
            <w:tcW w:w="1135" w:type="dxa"/>
          </w:tcPr>
          <w:p w14:paraId="4DF997F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4AFCC33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CB1526" w:rsidRPr="00E77F43" w14:paraId="72457DE8" w14:textId="77777777" w:rsidTr="002E1A6C">
        <w:tc>
          <w:tcPr>
            <w:tcW w:w="4108" w:type="dxa"/>
            <w:shd w:val="clear" w:color="auto" w:fill="6A8DD4"/>
          </w:tcPr>
          <w:p w14:paraId="4FE05690" w14:textId="5C7E56D6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Records management </w:t>
            </w:r>
          </w:p>
        </w:tc>
        <w:tc>
          <w:tcPr>
            <w:tcW w:w="1135" w:type="dxa"/>
            <w:shd w:val="clear" w:color="auto" w:fill="6A8DD4"/>
          </w:tcPr>
          <w:p w14:paraId="6C65C553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174FFA64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CB1526" w:rsidRPr="00E77F43" w14:paraId="35069CE8" w14:textId="77777777" w:rsidTr="00034B3E">
        <w:tc>
          <w:tcPr>
            <w:tcW w:w="4108" w:type="dxa"/>
          </w:tcPr>
          <w:p w14:paraId="07876A61" w14:textId="6509EBED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 you have arrangements to hold confidential records and safeguarding notes securely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 xml:space="preserve">? 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This includes information held electronically.</w:t>
            </w:r>
          </w:p>
          <w:p w14:paraId="5F8AA80B" w14:textId="7B9E6B4D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55D9638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258D595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23CF4" w:rsidRPr="00E77F43" w14:paraId="499E3EF6" w14:textId="77777777" w:rsidTr="00034B3E">
        <w:tc>
          <w:tcPr>
            <w:tcW w:w="4108" w:type="dxa"/>
          </w:tcPr>
          <w:p w14:paraId="22B1CD5C" w14:textId="65746093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 xml:space="preserve">Is access to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records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restricted to the safeguarding team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1A201931" w14:textId="77777777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C732D50" w14:textId="77777777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73160083" w14:textId="5DDAD048" w:rsidTr="002E1A6C">
        <w:tc>
          <w:tcPr>
            <w:tcW w:w="4108" w:type="dxa"/>
            <w:shd w:val="clear" w:color="auto" w:fill="6A8DD4"/>
          </w:tcPr>
          <w:p w14:paraId="722597B5" w14:textId="4E7AA0A2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Local policy development </w:t>
            </w:r>
          </w:p>
        </w:tc>
        <w:tc>
          <w:tcPr>
            <w:tcW w:w="1135" w:type="dxa"/>
            <w:shd w:val="clear" w:color="auto" w:fill="6A8DD4"/>
          </w:tcPr>
          <w:p w14:paraId="2739E51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E7531D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0376BC12" w14:textId="77777777" w:rsidTr="00034B3E">
        <w:tc>
          <w:tcPr>
            <w:tcW w:w="4108" w:type="dxa"/>
          </w:tcPr>
          <w:p w14:paraId="08B00C63" w14:textId="2DD10F5F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What 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parts of the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PCI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>hurch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’s 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policy and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procedures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 are you</w:t>
            </w:r>
            <w:r w:rsidR="00273D72" w:rsidRPr="00E77F43">
              <w:rPr>
                <w:rFonts w:ascii="Calibri" w:hAnsi="Calibri" w:cs="Arial"/>
                <w:sz w:val="24"/>
                <w:szCs w:val="24"/>
              </w:rPr>
              <w:t xml:space="preserve"> planning on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customi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ing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273D72" w:rsidRPr="00E77F43">
              <w:rPr>
                <w:rFonts w:ascii="Calibri" w:hAnsi="Calibri" w:cs="Arial"/>
                <w:sz w:val="24"/>
                <w:szCs w:val="24"/>
              </w:rPr>
              <w:t>over the next 12 months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  <w:p w14:paraId="12C56EFC" w14:textId="092FC548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B3F860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F0665A9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434C507D" w14:textId="77777777" w:rsidTr="00034B3E">
        <w:tc>
          <w:tcPr>
            <w:tcW w:w="4108" w:type="dxa"/>
          </w:tcPr>
          <w:p w14:paraId="66E0D1E7" w14:textId="704AC043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looked at the extent of the church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’</w:t>
            </w:r>
            <w:r w:rsidRPr="00E77F43">
              <w:rPr>
                <w:rFonts w:ascii="Calibri" w:hAnsi="Calibri" w:cs="Arial"/>
                <w:sz w:val="24"/>
                <w:szCs w:val="24"/>
              </w:rPr>
              <w:t>s mission and any risks or vulnerabili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ties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that need local guidance?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E.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g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.,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you host a lot of overseas mission teams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or have older people’s </w:t>
            </w:r>
            <w:r w:rsidR="002E1A6C" w:rsidRPr="00E77F43">
              <w:rPr>
                <w:rFonts w:ascii="Calibri" w:hAnsi="Calibri" w:cs="Arial"/>
                <w:sz w:val="24"/>
                <w:szCs w:val="24"/>
              </w:rPr>
              <w:t>drop-in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centres</w:t>
            </w:r>
          </w:p>
        </w:tc>
        <w:tc>
          <w:tcPr>
            <w:tcW w:w="1135" w:type="dxa"/>
          </w:tcPr>
          <w:p w14:paraId="59E17F4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ADCCA5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63A2DFBC" w14:textId="77777777" w:rsidTr="002E1A6C">
        <w:tc>
          <w:tcPr>
            <w:tcW w:w="4108" w:type="dxa"/>
            <w:shd w:val="clear" w:color="auto" w:fill="6A8DD4"/>
          </w:tcPr>
          <w:p w14:paraId="0017B3EF" w14:textId="26958EED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Awareness of safeguarding </w:t>
            </w:r>
          </w:p>
        </w:tc>
        <w:tc>
          <w:tcPr>
            <w:tcW w:w="1135" w:type="dxa"/>
            <w:shd w:val="clear" w:color="auto" w:fill="6A8DD4"/>
          </w:tcPr>
          <w:p w14:paraId="285E945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4F6EAAFF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707FE" w:rsidRPr="00E77F43" w14:paraId="5C0F1B00" w14:textId="77777777" w:rsidTr="00034B3E">
        <w:tc>
          <w:tcPr>
            <w:tcW w:w="4108" w:type="dxa"/>
          </w:tcPr>
          <w:p w14:paraId="1C5A31E3" w14:textId="124195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Do you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display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the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details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of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Mandated Persons, </w:t>
            </w:r>
            <w:r w:rsidRPr="00E77F43">
              <w:rPr>
                <w:rFonts w:ascii="Calibri" w:hAnsi="Calibri" w:cs="Arial"/>
                <w:sz w:val="24"/>
                <w:szCs w:val="24"/>
              </w:rPr>
              <w:t>D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L</w:t>
            </w:r>
            <w:r w:rsidRPr="00E77F43">
              <w:rPr>
                <w:rFonts w:ascii="Calibri" w:hAnsi="Calibri" w:cs="Arial"/>
                <w:sz w:val="24"/>
                <w:szCs w:val="24"/>
              </w:rPr>
              <w:t>Ps and AS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leads in the church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4B38A1CA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6A3916E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5F606452" w14:textId="77777777" w:rsidTr="00034B3E">
        <w:tc>
          <w:tcPr>
            <w:tcW w:w="4108" w:type="dxa"/>
          </w:tcPr>
          <w:p w14:paraId="2537D388" w14:textId="33BE513D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Is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hurch’s Child Safeguarding Statement prominently displayed for children and adults to read</w:t>
            </w:r>
            <w:r w:rsidR="00EA091E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9BAC0AD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C7E967F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707FE" w:rsidRPr="00E77F43" w14:paraId="15FD6E3B" w14:textId="77777777" w:rsidTr="00034B3E">
        <w:tc>
          <w:tcPr>
            <w:tcW w:w="4108" w:type="dxa"/>
          </w:tcPr>
          <w:p w14:paraId="29A6A636" w14:textId="5B0D4D36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How do you raise awareness of safeguarding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 in the church?  E.g. social media,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church website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,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display of local procedures, </w:t>
            </w:r>
            <w:r w:rsidRPr="00E77F43">
              <w:rPr>
                <w:rFonts w:ascii="Calibri" w:hAnsi="Calibri" w:cs="Arial"/>
                <w:sz w:val="24"/>
                <w:szCs w:val="24"/>
              </w:rPr>
              <w:t>newsletters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or </w:t>
            </w:r>
            <w:r w:rsidRPr="00E77F43">
              <w:rPr>
                <w:rFonts w:ascii="Calibri" w:hAnsi="Calibri" w:cs="Arial"/>
                <w:sz w:val="24"/>
                <w:szCs w:val="24"/>
              </w:rPr>
              <w:t>Safeguarding Sunday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794334E3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2250EF6A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51634C6D" w14:textId="77777777" w:rsidTr="00034B3E">
        <w:tc>
          <w:tcPr>
            <w:tcW w:w="4108" w:type="dxa"/>
          </w:tcPr>
          <w:p w14:paraId="6FB7F6FC" w14:textId="359FBA5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Do you have a code of 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behavio</w:t>
            </w:r>
            <w:r w:rsidR="00E77F43" w:rsidRPr="00E77F43">
              <w:rPr>
                <w:rFonts w:ascii="Calibri" w:hAnsi="Calibri" w:cs="Arial"/>
                <w:sz w:val="24"/>
                <w:szCs w:val="24"/>
              </w:rPr>
              <w:t>u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r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for leaders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>?  Is it prominently on display?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Are 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young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people aware of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 it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7F8B25DE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838AD76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26FB" w:rsidRPr="00E77F43" w14:paraId="0E64B060" w14:textId="77777777" w:rsidTr="00034B3E">
        <w:tc>
          <w:tcPr>
            <w:tcW w:w="4108" w:type="dxa"/>
          </w:tcPr>
          <w:p w14:paraId="12ED83E3" w14:textId="4BBC59CC" w:rsidR="001A26FB" w:rsidRPr="00E77F43" w:rsidRDefault="00E77F4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Is the Kirk Session provided with a regular safeguarding update report? </w:t>
            </w:r>
          </w:p>
        </w:tc>
        <w:tc>
          <w:tcPr>
            <w:tcW w:w="1135" w:type="dxa"/>
          </w:tcPr>
          <w:p w14:paraId="3CE963FF" w14:textId="77777777" w:rsidR="001A26FB" w:rsidRPr="00E77F43" w:rsidRDefault="001A26FB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0AE00E1" w14:textId="77777777" w:rsidR="001A26FB" w:rsidRPr="00E77F43" w:rsidRDefault="001A26FB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3C6A7A2B" w14:textId="77777777" w:rsidTr="002E1A6C">
        <w:tc>
          <w:tcPr>
            <w:tcW w:w="4108" w:type="dxa"/>
            <w:shd w:val="clear" w:color="auto" w:fill="6A8DD4"/>
          </w:tcPr>
          <w:p w14:paraId="634EC13C" w14:textId="38916CE8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Involving children and young people in safeguarding </w:t>
            </w:r>
          </w:p>
        </w:tc>
        <w:tc>
          <w:tcPr>
            <w:tcW w:w="1135" w:type="dxa"/>
            <w:shd w:val="clear" w:color="auto" w:fill="6A8DD4"/>
          </w:tcPr>
          <w:p w14:paraId="5F57F888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4CE65C29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1009D635" w14:textId="77777777" w:rsidTr="00034B3E">
        <w:tc>
          <w:tcPr>
            <w:tcW w:w="4108" w:type="dxa"/>
          </w:tcPr>
          <w:p w14:paraId="5D13289D" w14:textId="46B0D3E8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How do you involve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’</w:t>
            </w:r>
            <w:r w:rsidRPr="00E77F43">
              <w:rPr>
                <w:rFonts w:ascii="Calibri" w:hAnsi="Calibri" w:cs="Arial"/>
                <w:sz w:val="24"/>
                <w:szCs w:val="24"/>
              </w:rPr>
              <w:t>s young people in the development of safeguarding arrangements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 and the Child Safeguarding Statement?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4309E940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E460A66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72DABD30" w14:textId="77777777" w:rsidTr="002E1A6C">
        <w:tc>
          <w:tcPr>
            <w:tcW w:w="4108" w:type="dxa"/>
            <w:shd w:val="clear" w:color="auto" w:fill="6A8DD4"/>
          </w:tcPr>
          <w:p w14:paraId="3EB2F496" w14:textId="0D5E62B0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Managing adults who may pose a risk </w:t>
            </w:r>
          </w:p>
        </w:tc>
        <w:tc>
          <w:tcPr>
            <w:tcW w:w="1135" w:type="dxa"/>
            <w:shd w:val="clear" w:color="auto" w:fill="6A8DD4"/>
          </w:tcPr>
          <w:p w14:paraId="725DE4D9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1721482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5B493323" w14:textId="77777777" w:rsidTr="00034B3E">
        <w:tc>
          <w:tcPr>
            <w:tcW w:w="4108" w:type="dxa"/>
          </w:tcPr>
          <w:p w14:paraId="5A04C404" w14:textId="7092FC01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 xml:space="preserve">Are you aware of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PCI</w:t>
            </w:r>
            <w:r w:rsidR="00E77F43">
              <w:rPr>
                <w:rFonts w:ascii="Calibri" w:hAnsi="Calibri" w:cs="Arial"/>
                <w:sz w:val="24"/>
                <w:szCs w:val="24"/>
              </w:rPr>
              <w:t>’s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policy on managing adults who pose a risk and 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 xml:space="preserve">who require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safeguarding agreements</w:t>
            </w:r>
            <w:r w:rsidR="00E37E7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3E0A91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CC3B6D0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58F137A2" w14:textId="77777777" w:rsidTr="00034B3E">
        <w:tc>
          <w:tcPr>
            <w:tcW w:w="4108" w:type="dxa"/>
          </w:tcPr>
          <w:p w14:paraId="4F3DBDE2" w14:textId="6CB728F1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If any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such agreements are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in 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use,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are they reviewed within 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appropriate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timescales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i.e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.,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yearly</w:t>
            </w:r>
            <w:r w:rsidR="00E37E7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EAA6E4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B557834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C9B2C7F" w14:textId="77777777" w:rsidTr="002E1A6C">
        <w:tc>
          <w:tcPr>
            <w:tcW w:w="4108" w:type="dxa"/>
            <w:shd w:val="clear" w:color="auto" w:fill="6A8DD4"/>
          </w:tcPr>
          <w:p w14:paraId="3ECBAA7C" w14:textId="663EBCC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>R</w:t>
            </w:r>
            <w:r w:rsidR="00CB1526"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ecruitment </w:t>
            </w:r>
          </w:p>
        </w:tc>
        <w:tc>
          <w:tcPr>
            <w:tcW w:w="1135" w:type="dxa"/>
            <w:shd w:val="clear" w:color="auto" w:fill="6A8DD4"/>
          </w:tcPr>
          <w:p w14:paraId="2658335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0B721DF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43F41328" w14:textId="77777777" w:rsidTr="00034B3E">
        <w:tc>
          <w:tcPr>
            <w:tcW w:w="4108" w:type="dxa"/>
          </w:tcPr>
          <w:p w14:paraId="11B6C307" w14:textId="23FDE72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developed role description</w:t>
            </w:r>
            <w:r w:rsidR="00E77F43">
              <w:rPr>
                <w:rFonts w:ascii="Calibri" w:hAnsi="Calibri" w:cs="Arial"/>
                <w:sz w:val="24"/>
                <w:szCs w:val="24"/>
              </w:rPr>
              <w:t>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for paid and volunteer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posts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B648E8E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4BBD9B1A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5DFC9EA1" w14:textId="77777777" w:rsidTr="00034B3E">
        <w:tc>
          <w:tcPr>
            <w:tcW w:w="4108" w:type="dxa"/>
          </w:tcPr>
          <w:p w14:paraId="7ECD214A" w14:textId="5E9890E9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Is there an application form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and suitable assessment process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1E82FF1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228185F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54260F2" w14:textId="77777777" w:rsidTr="00034B3E">
        <w:tc>
          <w:tcPr>
            <w:tcW w:w="4108" w:type="dxa"/>
          </w:tcPr>
          <w:p w14:paraId="22EC4217" w14:textId="1DFC362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interviewed in line with best practice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E77F43">
              <w:rPr>
                <w:rFonts w:ascii="Calibri" w:hAnsi="Calibri" w:cs="Arial"/>
                <w:sz w:val="24"/>
                <w:szCs w:val="24"/>
              </w:rPr>
              <w:t>E.g. use of a m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ixed gender panel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5CB042E5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71034386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28B5735" w14:textId="77777777" w:rsidTr="00034B3E">
        <w:tc>
          <w:tcPr>
            <w:tcW w:w="4108" w:type="dxa"/>
          </w:tcPr>
          <w:p w14:paraId="39C40383" w14:textId="69B3D772" w:rsidR="0001002F" w:rsidRPr="00E77F43" w:rsidRDefault="00E77F4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Are references checked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 in all cases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FC7877E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4A5AA8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9F2BEA" w14:textId="6105330F" w:rsidTr="00034B3E">
        <w:tc>
          <w:tcPr>
            <w:tcW w:w="4108" w:type="dxa"/>
          </w:tcPr>
          <w:p w14:paraId="2E1E9009" w14:textId="1547DB4D" w:rsidR="0001002F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Is identity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verified </w:t>
            </w:r>
            <w:r>
              <w:rPr>
                <w:rFonts w:ascii="Calibri" w:hAnsi="Calibri" w:cs="Arial"/>
                <w:sz w:val="24"/>
                <w:szCs w:val="24"/>
              </w:rPr>
              <w:t>in all cases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5887937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F84A44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B037B2" w:rsidRPr="00E77F43" w14:paraId="106B438C" w14:textId="77777777" w:rsidTr="00034B3E">
        <w:tc>
          <w:tcPr>
            <w:tcW w:w="4108" w:type="dxa"/>
          </w:tcPr>
          <w:p w14:paraId="4F72DE4A" w14:textId="65D8D97E" w:rsidR="00B037B2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Are all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forms </w:t>
            </w:r>
            <w:r>
              <w:rPr>
                <w:rFonts w:ascii="Calibri" w:hAnsi="Calibri" w:cs="Arial"/>
                <w:sz w:val="24"/>
                <w:szCs w:val="24"/>
              </w:rPr>
              <w:t xml:space="preserve">sent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to PCI centrally for processing to 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>Garda National Vetting Bureau (NVB)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4C6A842" w14:textId="77777777" w:rsidR="00B037B2" w:rsidRPr="00E77F43" w:rsidRDefault="00B037B2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431AA9E" w14:textId="77777777" w:rsidR="00B037B2" w:rsidRPr="00E77F43" w:rsidRDefault="00B037B2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48368DB" w14:textId="54C8C7CB" w:rsidTr="00034B3E">
        <w:tc>
          <w:tcPr>
            <w:tcW w:w="4108" w:type="dxa"/>
          </w:tcPr>
          <w:p w14:paraId="01536648" w14:textId="3E45F94A" w:rsidR="0001002F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Are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riminal </w:t>
            </w:r>
            <w:r w:rsidR="0056117B">
              <w:rPr>
                <w:rFonts w:ascii="Calibri" w:hAnsi="Calibri" w:cs="Arial"/>
                <w:sz w:val="24"/>
                <w:szCs w:val="24"/>
              </w:rPr>
              <w:t>v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etting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checks completed for all new volunteers before commencing service?</w:t>
            </w:r>
          </w:p>
        </w:tc>
        <w:tc>
          <w:tcPr>
            <w:tcW w:w="1135" w:type="dxa"/>
          </w:tcPr>
          <w:p w14:paraId="77878197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5A587AB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BBC8B6" w14:textId="77777777" w:rsidTr="00034B3E">
        <w:tc>
          <w:tcPr>
            <w:tcW w:w="4108" w:type="dxa"/>
          </w:tcPr>
          <w:p w14:paraId="5884E190" w14:textId="1D796B6B" w:rsidR="0001002F" w:rsidRPr="00E77F43" w:rsidRDefault="00EA5FD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 you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have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a list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showing when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leaders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will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need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to be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rechecked by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 the NVB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after 3 years?</w:t>
            </w:r>
          </w:p>
        </w:tc>
        <w:tc>
          <w:tcPr>
            <w:tcW w:w="1135" w:type="dxa"/>
          </w:tcPr>
          <w:p w14:paraId="7CCE27A0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BD32EE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637546" w:rsidRPr="00E77F43" w14:paraId="3DC02241" w14:textId="77777777" w:rsidTr="00034B3E">
        <w:tc>
          <w:tcPr>
            <w:tcW w:w="4108" w:type="dxa"/>
          </w:tcPr>
          <w:p w14:paraId="12C1F829" w14:textId="311FFE86" w:rsidR="00637546" w:rsidRPr="00E77F43" w:rsidRDefault="003E18E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sought any advice from the PCI central team where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there are concerns about an adult [leader, volunteer or member of the congregation]</w:t>
            </w:r>
            <w:r w:rsidR="0040679B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365A03B4" w14:textId="77777777" w:rsidR="00637546" w:rsidRPr="00E77F43" w:rsidRDefault="0063754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64CDCD2" w14:textId="77777777" w:rsidR="00637546" w:rsidRPr="00E77F43" w:rsidRDefault="0063754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BD0E57" w14:textId="77777777" w:rsidTr="002E1A6C">
        <w:tc>
          <w:tcPr>
            <w:tcW w:w="4108" w:type="dxa"/>
            <w:shd w:val="clear" w:color="auto" w:fill="6A8DD4"/>
          </w:tcPr>
          <w:p w14:paraId="0065DBA1" w14:textId="0DD97D4F" w:rsidR="0001002F" w:rsidRPr="00E77F43" w:rsidRDefault="001F67ED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Training </w:t>
            </w:r>
          </w:p>
        </w:tc>
        <w:tc>
          <w:tcPr>
            <w:tcW w:w="1135" w:type="dxa"/>
            <w:shd w:val="clear" w:color="auto" w:fill="6A8DD4"/>
          </w:tcPr>
          <w:p w14:paraId="5EA74CEF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533F556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250AB14D" w14:textId="77777777" w:rsidTr="003734CA">
        <w:trPr>
          <w:trHeight w:val="1532"/>
        </w:trPr>
        <w:tc>
          <w:tcPr>
            <w:tcW w:w="4108" w:type="dxa"/>
          </w:tcPr>
          <w:p w14:paraId="746139A5" w14:textId="561AB20D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Has there been general child protection training for</w:t>
            </w:r>
            <w:r>
              <w:rPr>
                <w:rFonts w:ascii="Calibri" w:hAnsi="Calibri" w:cs="Arial"/>
                <w:sz w:val="24"/>
                <w:szCs w:val="24"/>
              </w:rPr>
              <w:t xml:space="preserve"> leaders in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the congregation? </w:t>
            </w:r>
          </w:p>
          <w:p w14:paraId="4C197F2A" w14:textId="1CF6F3FC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When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9304421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BB25F9C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74A1C76D" w14:textId="77777777" w:rsidTr="00ED7E09">
        <w:trPr>
          <w:trHeight w:val="1825"/>
        </w:trPr>
        <w:tc>
          <w:tcPr>
            <w:tcW w:w="4108" w:type="dxa"/>
          </w:tcPr>
          <w:p w14:paraId="64DFBBDA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>Have the Safeguarding Team</w:t>
            </w:r>
            <w:r>
              <w:rPr>
                <w:rFonts w:ascii="Calibri" w:hAnsi="Calibri" w:cs="Arial"/>
                <w:sz w:val="24"/>
                <w:szCs w:val="24"/>
              </w:rPr>
              <w:t>,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Minister, lead </w:t>
            </w:r>
            <w:r>
              <w:rPr>
                <w:rFonts w:ascii="Calibri" w:hAnsi="Calibri" w:cs="Arial"/>
                <w:sz w:val="24"/>
                <w:szCs w:val="24"/>
              </w:rPr>
              <w:t xml:space="preserve">safeguarding </w:t>
            </w:r>
            <w:r w:rsidRPr="00E77F43">
              <w:rPr>
                <w:rFonts w:ascii="Calibri" w:hAnsi="Calibri" w:cs="Arial"/>
                <w:sz w:val="24"/>
                <w:szCs w:val="24"/>
              </w:rPr>
              <w:t>elder, ASC and DLPs undertaken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appropriate 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training?</w:t>
            </w:r>
          </w:p>
          <w:p w14:paraId="56D5B2E4" w14:textId="76368A0F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17D1BD9C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51152C9" w14:textId="19100D0F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321A5C0A" w14:textId="77777777" w:rsidTr="005C15A6">
        <w:trPr>
          <w:trHeight w:val="1239"/>
        </w:trPr>
        <w:tc>
          <w:tcPr>
            <w:tcW w:w="4108" w:type="dxa"/>
          </w:tcPr>
          <w:p w14:paraId="68B96579" w14:textId="18F2F39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Kirk </w:t>
            </w:r>
            <w:r>
              <w:rPr>
                <w:rFonts w:ascii="Calibri" w:hAnsi="Calibri" w:cs="Arial"/>
                <w:sz w:val="24"/>
                <w:szCs w:val="24"/>
              </w:rPr>
              <w:t>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ession </w:t>
            </w:r>
            <w:r>
              <w:rPr>
                <w:rFonts w:ascii="Calibri" w:hAnsi="Calibri" w:cs="Arial"/>
                <w:sz w:val="24"/>
                <w:szCs w:val="24"/>
              </w:rPr>
              <w:t>undertaken appropriate 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training?  </w:t>
            </w:r>
          </w:p>
          <w:p w14:paraId="59E78393" w14:textId="32233FAE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1AF9611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81CC0B9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6448BB87" w14:textId="5E9D8867" w:rsidR="0001002F" w:rsidRPr="00E77F43" w:rsidRDefault="0001002F">
      <w:pPr>
        <w:rPr>
          <w:rFonts w:ascii="Calibri" w:hAnsi="Calibri" w:cs="Arial"/>
          <w:sz w:val="24"/>
          <w:szCs w:val="24"/>
        </w:rPr>
      </w:pPr>
    </w:p>
    <w:p w14:paraId="224F20F2" w14:textId="4AEE08C5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 xml:space="preserve">Date completed: </w:t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  <w:t xml:space="preserve">              ________________________________________</w:t>
      </w:r>
    </w:p>
    <w:p w14:paraId="50AFAF24" w14:textId="35DC867F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>Signature:</w:t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  <w:t xml:space="preserve">              ________________________________________</w:t>
      </w:r>
    </w:p>
    <w:p w14:paraId="7EDEE000" w14:textId="5D4AE149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>Role (Minister, D</w:t>
      </w:r>
      <w:r w:rsidR="0056117B">
        <w:rPr>
          <w:rFonts w:cstheme="minorHAnsi"/>
          <w:sz w:val="24"/>
          <w:szCs w:val="24"/>
        </w:rPr>
        <w:t>LP /ASC lead</w:t>
      </w:r>
      <w:r w:rsidRPr="00E77F43">
        <w:rPr>
          <w:rFonts w:cstheme="minorHAnsi"/>
          <w:sz w:val="24"/>
          <w:szCs w:val="24"/>
        </w:rPr>
        <w:t xml:space="preserve">):   </w:t>
      </w:r>
      <w:r w:rsidR="0056117B">
        <w:rPr>
          <w:rFonts w:cstheme="minorHAnsi"/>
          <w:sz w:val="24"/>
          <w:szCs w:val="24"/>
        </w:rPr>
        <w:t xml:space="preserve">                    </w:t>
      </w:r>
      <w:r w:rsidRPr="00E77F43">
        <w:rPr>
          <w:rFonts w:cstheme="minorHAnsi"/>
          <w:sz w:val="24"/>
          <w:szCs w:val="24"/>
        </w:rPr>
        <w:t xml:space="preserve"> ________________________________________</w:t>
      </w:r>
    </w:p>
    <w:p w14:paraId="6C707CC3" w14:textId="326F360F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6F79A29B" w14:textId="28600740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0702EE4E" w14:textId="167CE7D3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50D65A0D" w14:textId="4A497ABD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7FF69294" w14:textId="783523C5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22655FDF" w14:textId="4EA7887C" w:rsidR="00ED3566" w:rsidRPr="00E77F43" w:rsidRDefault="00ED3566">
      <w:pPr>
        <w:rPr>
          <w:rFonts w:ascii="Calibri" w:hAnsi="Calibri" w:cs="Arial"/>
          <w:i/>
          <w:iCs/>
          <w:sz w:val="24"/>
          <w:szCs w:val="24"/>
        </w:rPr>
      </w:pPr>
    </w:p>
    <w:sectPr w:rsidR="00ED3566" w:rsidRPr="00E77F43" w:rsidSect="002E1A6C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5670D" w14:textId="77777777" w:rsidR="001A44F6" w:rsidRDefault="001A44F6" w:rsidP="002E1A6C">
      <w:pPr>
        <w:spacing w:after="0" w:line="240" w:lineRule="auto"/>
      </w:pPr>
      <w:r>
        <w:separator/>
      </w:r>
    </w:p>
  </w:endnote>
  <w:endnote w:type="continuationSeparator" w:id="0">
    <w:p w14:paraId="3997399D" w14:textId="77777777" w:rsidR="001A44F6" w:rsidRDefault="001A44F6" w:rsidP="002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1390663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3302F5A" w14:textId="796755DD" w:rsidR="002E1A6C" w:rsidRDefault="002E1A6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919313" w14:textId="77777777" w:rsidR="002E1A6C" w:rsidRDefault="002E1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02B49A" w14:textId="77777777" w:rsidR="001A44F6" w:rsidRDefault="001A44F6" w:rsidP="002E1A6C">
      <w:pPr>
        <w:spacing w:after="0" w:line="240" w:lineRule="auto"/>
      </w:pPr>
      <w:r>
        <w:separator/>
      </w:r>
    </w:p>
  </w:footnote>
  <w:footnote w:type="continuationSeparator" w:id="0">
    <w:p w14:paraId="571BC12F" w14:textId="77777777" w:rsidR="001A44F6" w:rsidRDefault="001A44F6" w:rsidP="002E1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5568EA" w14:textId="45810D12" w:rsidR="002E1A6C" w:rsidRDefault="002E1A6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929F19" wp14:editId="2CFFC514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1029335" cy="34544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34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PCI Safeguarding</w:t>
    </w:r>
    <w:del w:id="6" w:author="Rebecca Macfarlane" w:date="2026-03-12T16:08:00Z">
      <w:r w:rsidDel="00C03F50">
        <w:delText>Te</w:delText>
      </w:r>
    </w:del>
    <w:r>
      <w:t xml:space="preserve"> March 2026</w:t>
    </w:r>
    <w:r w:rsidR="00B37F76">
      <w:t xml:space="preserve"> V001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Colin Reid">
    <w15:presenceInfo w15:providerId="Windows Live" w15:userId="52fe7bfd3356630d"/>
  </w15:person>
  <w15:person w15:author="Rebecca Macfarlane">
    <w15:presenceInfo w15:providerId="None" w15:userId="Rebecca Macfarlane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2F"/>
    <w:rsid w:val="0001002F"/>
    <w:rsid w:val="00025CF8"/>
    <w:rsid w:val="00034B3E"/>
    <w:rsid w:val="00044921"/>
    <w:rsid w:val="000B4C68"/>
    <w:rsid w:val="0012091E"/>
    <w:rsid w:val="0017584A"/>
    <w:rsid w:val="001A26FB"/>
    <w:rsid w:val="001A44F6"/>
    <w:rsid w:val="001F67ED"/>
    <w:rsid w:val="00204343"/>
    <w:rsid w:val="00273D72"/>
    <w:rsid w:val="002D0E93"/>
    <w:rsid w:val="002E1A6C"/>
    <w:rsid w:val="00301A2A"/>
    <w:rsid w:val="003617E6"/>
    <w:rsid w:val="003A50C1"/>
    <w:rsid w:val="003E18E3"/>
    <w:rsid w:val="0040679B"/>
    <w:rsid w:val="0041699E"/>
    <w:rsid w:val="0047050A"/>
    <w:rsid w:val="0056117B"/>
    <w:rsid w:val="005E3E05"/>
    <w:rsid w:val="005F6D77"/>
    <w:rsid w:val="00637546"/>
    <w:rsid w:val="006553E3"/>
    <w:rsid w:val="006E23B1"/>
    <w:rsid w:val="00762DA9"/>
    <w:rsid w:val="007665BC"/>
    <w:rsid w:val="007C4544"/>
    <w:rsid w:val="008109D9"/>
    <w:rsid w:val="00835391"/>
    <w:rsid w:val="008D27D5"/>
    <w:rsid w:val="008F6DDA"/>
    <w:rsid w:val="00950628"/>
    <w:rsid w:val="00960DD4"/>
    <w:rsid w:val="009707FE"/>
    <w:rsid w:val="00985B39"/>
    <w:rsid w:val="00A16F68"/>
    <w:rsid w:val="00B037B2"/>
    <w:rsid w:val="00B272D8"/>
    <w:rsid w:val="00B3333C"/>
    <w:rsid w:val="00B37F76"/>
    <w:rsid w:val="00B467DA"/>
    <w:rsid w:val="00B846B2"/>
    <w:rsid w:val="00BC61DF"/>
    <w:rsid w:val="00BD6AA2"/>
    <w:rsid w:val="00C03F50"/>
    <w:rsid w:val="00CB1526"/>
    <w:rsid w:val="00CD4BD8"/>
    <w:rsid w:val="00DB6787"/>
    <w:rsid w:val="00E23CF4"/>
    <w:rsid w:val="00E37E74"/>
    <w:rsid w:val="00E77F43"/>
    <w:rsid w:val="00EA091E"/>
    <w:rsid w:val="00EA5FDF"/>
    <w:rsid w:val="00ED3566"/>
    <w:rsid w:val="00ED7E09"/>
    <w:rsid w:val="00F26B17"/>
    <w:rsid w:val="00F73859"/>
    <w:rsid w:val="00F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34CF"/>
  <w15:chartTrackingRefBased/>
  <w15:docId w15:val="{F317DC11-D5B7-4C5B-93EE-DD712635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1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A6C"/>
  </w:style>
  <w:style w:type="paragraph" w:styleId="Footer">
    <w:name w:val="footer"/>
    <w:basedOn w:val="Normal"/>
    <w:link w:val="FooterChar"/>
    <w:uiPriority w:val="99"/>
    <w:unhideWhenUsed/>
    <w:rsid w:val="002E1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A6C"/>
  </w:style>
  <w:style w:type="character" w:styleId="CommentReference">
    <w:name w:val="annotation reference"/>
    <w:basedOn w:val="DefaultParagraphFont"/>
    <w:uiPriority w:val="99"/>
    <w:semiHidden/>
    <w:unhideWhenUsed/>
    <w:rsid w:val="00655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5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53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3E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4B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Reid</dc:creator>
  <cp:keywords/>
  <dc:description/>
  <cp:lastModifiedBy>Ed Connolly</cp:lastModifiedBy>
  <cp:revision>8</cp:revision>
  <cp:lastPrinted>2026-03-12T16:23:00Z</cp:lastPrinted>
  <dcterms:created xsi:type="dcterms:W3CDTF">2026-03-10T14:43:00Z</dcterms:created>
  <dcterms:modified xsi:type="dcterms:W3CDTF">2026-10-08T14:08:00Z</dcterms:modified>
</cp:coreProperties>
</file>