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D810" w14:textId="576CF386" w:rsidR="0001002F" w:rsidRPr="00396F26" w:rsidRDefault="00396F26" w:rsidP="00396F26">
      <w:pPr>
        <w:jc w:val="center"/>
        <w:rPr>
          <w:rFonts w:cstheme="minorHAnsi"/>
          <w:b/>
          <w:bCs/>
          <w:sz w:val="32"/>
          <w:szCs w:val="32"/>
          <w:u w:val="single"/>
          <w:lang w:val="en-US"/>
        </w:rPr>
      </w:pPr>
      <w:r w:rsidRPr="00396F26">
        <w:rPr>
          <w:rFonts w:cstheme="minorHAnsi"/>
          <w:b/>
          <w:bCs/>
          <w:sz w:val="32"/>
          <w:szCs w:val="32"/>
          <w:u w:val="single"/>
          <w:lang w:val="en-US"/>
        </w:rPr>
        <w:t xml:space="preserve">Safeguarding Checklist </w:t>
      </w:r>
      <w:r w:rsidR="004835D7">
        <w:rPr>
          <w:rFonts w:cstheme="minorHAnsi"/>
          <w:b/>
          <w:bCs/>
          <w:sz w:val="32"/>
          <w:szCs w:val="32"/>
          <w:u w:val="single"/>
          <w:lang w:val="en-US"/>
        </w:rPr>
        <w:t xml:space="preserve">for </w:t>
      </w:r>
      <w:r w:rsidRPr="00396F26">
        <w:rPr>
          <w:rFonts w:cstheme="minorHAnsi"/>
          <w:b/>
          <w:bCs/>
          <w:sz w:val="32"/>
          <w:szCs w:val="32"/>
          <w:u w:val="single"/>
          <w:lang w:val="en-US"/>
        </w:rPr>
        <w:t>Northern Ireland</w:t>
      </w:r>
    </w:p>
    <w:p w14:paraId="106A34A1" w14:textId="0EE5BE2C" w:rsidR="00CB1526" w:rsidRPr="00396F26" w:rsidRDefault="0001002F">
      <w:pPr>
        <w:rPr>
          <w:rFonts w:cstheme="minorHAnsi"/>
          <w:sz w:val="24"/>
          <w:szCs w:val="24"/>
          <w:lang w:val="en-US"/>
        </w:rPr>
      </w:pPr>
      <w:r w:rsidRPr="00396F26">
        <w:rPr>
          <w:rFonts w:cstheme="minorHAnsi"/>
          <w:sz w:val="24"/>
          <w:szCs w:val="24"/>
          <w:lang w:val="en-US"/>
        </w:rPr>
        <w:t xml:space="preserve">This checklist has been </w:t>
      </w:r>
      <w:r w:rsidR="00CB1526" w:rsidRPr="00396F26">
        <w:rPr>
          <w:rFonts w:cstheme="minorHAnsi"/>
          <w:sz w:val="24"/>
          <w:szCs w:val="24"/>
          <w:lang w:val="en-US"/>
        </w:rPr>
        <w:t>prepared</w:t>
      </w:r>
      <w:r w:rsidRPr="00396F26">
        <w:rPr>
          <w:rFonts w:cstheme="minorHAnsi"/>
          <w:sz w:val="24"/>
          <w:szCs w:val="24"/>
          <w:lang w:val="en-US"/>
        </w:rPr>
        <w:t xml:space="preserve"> to </w:t>
      </w:r>
      <w:r w:rsidR="008D27D5" w:rsidRPr="00396F26">
        <w:rPr>
          <w:rFonts w:cstheme="minorHAnsi"/>
          <w:sz w:val="24"/>
          <w:szCs w:val="24"/>
          <w:lang w:val="en-US"/>
        </w:rPr>
        <w:t xml:space="preserve">assist </w:t>
      </w:r>
      <w:r w:rsidRPr="00396F26">
        <w:rPr>
          <w:rFonts w:cstheme="minorHAnsi"/>
          <w:sz w:val="24"/>
          <w:szCs w:val="24"/>
          <w:lang w:val="en-US"/>
        </w:rPr>
        <w:t>D</w:t>
      </w:r>
      <w:r w:rsidR="000B4C68" w:rsidRPr="00396F26">
        <w:rPr>
          <w:rFonts w:cstheme="minorHAnsi"/>
          <w:sz w:val="24"/>
          <w:szCs w:val="24"/>
          <w:lang w:val="en-US"/>
        </w:rPr>
        <w:t>esignated Persons</w:t>
      </w:r>
      <w:r w:rsidR="005135B2">
        <w:rPr>
          <w:rFonts w:cstheme="minorHAnsi"/>
          <w:sz w:val="24"/>
          <w:szCs w:val="24"/>
          <w:lang w:val="en-US"/>
        </w:rPr>
        <w:t xml:space="preserve">, </w:t>
      </w:r>
      <w:r w:rsidR="000B4C68" w:rsidRPr="00396F26">
        <w:rPr>
          <w:rFonts w:cstheme="minorHAnsi"/>
          <w:sz w:val="24"/>
          <w:szCs w:val="24"/>
          <w:lang w:val="en-US"/>
        </w:rPr>
        <w:t>Adult Safeguarding Champions</w:t>
      </w:r>
      <w:r w:rsidR="001A26FB" w:rsidRPr="00396F26">
        <w:rPr>
          <w:rFonts w:cstheme="minorHAnsi"/>
          <w:sz w:val="24"/>
          <w:szCs w:val="24"/>
          <w:lang w:val="en-US"/>
        </w:rPr>
        <w:t xml:space="preserve"> </w:t>
      </w:r>
      <w:r w:rsidRPr="00396F26">
        <w:rPr>
          <w:rFonts w:cstheme="minorHAnsi"/>
          <w:sz w:val="24"/>
          <w:szCs w:val="24"/>
          <w:lang w:val="en-US"/>
        </w:rPr>
        <w:t xml:space="preserve">and </w:t>
      </w:r>
      <w:r w:rsidR="00BC61DF" w:rsidRPr="00396F26">
        <w:rPr>
          <w:rFonts w:cstheme="minorHAnsi"/>
          <w:sz w:val="24"/>
          <w:szCs w:val="24"/>
          <w:lang w:val="en-US"/>
        </w:rPr>
        <w:t xml:space="preserve">Kirk Sessions </w:t>
      </w:r>
      <w:r w:rsidRPr="00396F26">
        <w:rPr>
          <w:rFonts w:cstheme="minorHAnsi"/>
          <w:sz w:val="24"/>
          <w:szCs w:val="24"/>
          <w:lang w:val="en-US"/>
        </w:rPr>
        <w:t>to</w:t>
      </w:r>
      <w:r w:rsidR="007C4544" w:rsidRPr="00396F26">
        <w:rPr>
          <w:rFonts w:cstheme="minorHAnsi"/>
          <w:sz w:val="24"/>
          <w:szCs w:val="24"/>
          <w:lang w:val="en-US"/>
        </w:rPr>
        <w:t xml:space="preserve"> </w:t>
      </w:r>
      <w:r w:rsidR="00E93F92">
        <w:rPr>
          <w:rFonts w:ascii="Calibri" w:hAnsi="Calibri" w:cs="Arial"/>
          <w:sz w:val="24"/>
          <w:szCs w:val="24"/>
          <w:lang w:val="en-US"/>
        </w:rPr>
        <w:t>assess the congregation’s compliance with safeguarding procedures</w:t>
      </w:r>
      <w:r w:rsidR="009707FE" w:rsidRPr="00396F26">
        <w:rPr>
          <w:rFonts w:cstheme="minorHAnsi"/>
          <w:sz w:val="24"/>
          <w:szCs w:val="24"/>
          <w:lang w:val="en-US"/>
        </w:rPr>
        <w:t>.</w:t>
      </w:r>
      <w:r w:rsidR="007C4544" w:rsidRPr="00396F26">
        <w:rPr>
          <w:rFonts w:cstheme="minorHAnsi"/>
          <w:sz w:val="24"/>
          <w:szCs w:val="24"/>
          <w:lang w:val="en-US"/>
        </w:rPr>
        <w:t xml:space="preserve"> </w:t>
      </w:r>
      <w:r w:rsidR="009707FE" w:rsidRPr="00396F26">
        <w:rPr>
          <w:rFonts w:cstheme="minorHAnsi"/>
          <w:sz w:val="24"/>
          <w:szCs w:val="24"/>
          <w:lang w:val="en-US"/>
        </w:rPr>
        <w:t xml:space="preserve"> </w:t>
      </w:r>
    </w:p>
    <w:p w14:paraId="31FF05F3" w14:textId="0F2499CD" w:rsidR="0001002F" w:rsidRPr="00396F26" w:rsidRDefault="009707FE">
      <w:pPr>
        <w:rPr>
          <w:rFonts w:cstheme="minorHAnsi"/>
          <w:sz w:val="24"/>
          <w:szCs w:val="24"/>
          <w:lang w:val="en-US"/>
        </w:rPr>
      </w:pPr>
      <w:r w:rsidRPr="00396F26">
        <w:rPr>
          <w:rFonts w:cstheme="minorHAnsi"/>
          <w:sz w:val="24"/>
          <w:szCs w:val="24"/>
          <w:lang w:val="en-US"/>
        </w:rPr>
        <w:t xml:space="preserve">It is </w:t>
      </w:r>
      <w:r w:rsidR="00E93F92">
        <w:rPr>
          <w:rFonts w:cstheme="minorHAnsi"/>
          <w:sz w:val="24"/>
          <w:szCs w:val="24"/>
          <w:lang w:val="en-US"/>
        </w:rPr>
        <w:t xml:space="preserve">recommended </w:t>
      </w:r>
      <w:r w:rsidRPr="00396F26">
        <w:rPr>
          <w:rFonts w:cstheme="minorHAnsi"/>
          <w:sz w:val="24"/>
          <w:szCs w:val="24"/>
          <w:lang w:val="en-US"/>
        </w:rPr>
        <w:t xml:space="preserve">that </w:t>
      </w:r>
      <w:r w:rsidR="00CB1526" w:rsidRPr="00396F26">
        <w:rPr>
          <w:rFonts w:cstheme="minorHAnsi"/>
          <w:sz w:val="24"/>
          <w:szCs w:val="24"/>
          <w:lang w:val="en-US"/>
        </w:rPr>
        <w:t xml:space="preserve">safeguarding teams </w:t>
      </w:r>
      <w:r w:rsidR="00E93F92">
        <w:rPr>
          <w:rFonts w:cstheme="minorHAnsi"/>
          <w:sz w:val="24"/>
          <w:szCs w:val="24"/>
          <w:lang w:val="en-US"/>
        </w:rPr>
        <w:t>complete</w:t>
      </w:r>
      <w:r w:rsidR="00E93F92" w:rsidRPr="00396F26">
        <w:rPr>
          <w:rFonts w:cstheme="minorHAnsi"/>
          <w:sz w:val="24"/>
          <w:szCs w:val="24"/>
          <w:lang w:val="en-US"/>
        </w:rPr>
        <w:t xml:space="preserve"> </w:t>
      </w:r>
      <w:r w:rsidR="00CB1526" w:rsidRPr="00396F26">
        <w:rPr>
          <w:rFonts w:cstheme="minorHAnsi"/>
          <w:sz w:val="24"/>
          <w:szCs w:val="24"/>
          <w:lang w:val="en-US"/>
        </w:rPr>
        <w:t xml:space="preserve">this </w:t>
      </w:r>
      <w:r w:rsidR="00E93F92">
        <w:rPr>
          <w:rFonts w:cstheme="minorHAnsi"/>
          <w:sz w:val="24"/>
          <w:szCs w:val="24"/>
          <w:lang w:val="en-US"/>
        </w:rPr>
        <w:t>checklist annually</w:t>
      </w:r>
      <w:r w:rsidR="00E37E74" w:rsidRPr="00396F26">
        <w:rPr>
          <w:rFonts w:cstheme="minorHAnsi"/>
          <w:sz w:val="24"/>
          <w:szCs w:val="24"/>
          <w:lang w:val="en-US"/>
        </w:rPr>
        <w:t>.</w:t>
      </w:r>
    </w:p>
    <w:p w14:paraId="01F639FF" w14:textId="7EA957FE" w:rsidR="001E6BAF" w:rsidRPr="00396F26" w:rsidRDefault="00BC61DF">
      <w:pPr>
        <w:rPr>
          <w:rFonts w:cstheme="minorHAnsi"/>
          <w:sz w:val="24"/>
          <w:szCs w:val="24"/>
          <w:lang w:val="en-US"/>
        </w:rPr>
      </w:pPr>
      <w:r w:rsidRPr="00396F26">
        <w:rPr>
          <w:rFonts w:cstheme="minorHAnsi"/>
          <w:sz w:val="24"/>
          <w:szCs w:val="24"/>
          <w:lang w:val="en-US"/>
        </w:rPr>
        <w:t>The checklist should be tabled at a Kirk Session</w:t>
      </w:r>
      <w:r w:rsidR="00E93F92">
        <w:rPr>
          <w:rFonts w:cstheme="minorHAnsi"/>
          <w:sz w:val="24"/>
          <w:szCs w:val="24"/>
          <w:lang w:val="en-US"/>
        </w:rPr>
        <w:t xml:space="preserve"> meeting</w:t>
      </w:r>
      <w:r w:rsidRPr="00396F26">
        <w:rPr>
          <w:rFonts w:cstheme="minorHAnsi"/>
          <w:sz w:val="24"/>
          <w:szCs w:val="24"/>
          <w:lang w:val="en-US"/>
        </w:rPr>
        <w:t xml:space="preserve"> for discussion.</w:t>
      </w: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4324"/>
        <w:gridCol w:w="1004"/>
        <w:gridCol w:w="4595"/>
      </w:tblGrid>
      <w:tr w:rsidR="0001002F" w:rsidRPr="00396F26" w14:paraId="2D6DB65F" w14:textId="222232C7" w:rsidTr="001E6BAF">
        <w:tc>
          <w:tcPr>
            <w:tcW w:w="4324" w:type="dxa"/>
          </w:tcPr>
          <w:p w14:paraId="540B2F01" w14:textId="252CB2F8" w:rsidR="0001002F" w:rsidRPr="00396F26" w:rsidRDefault="00E23CF4" w:rsidP="001E6BAF">
            <w:pPr>
              <w:spacing w:before="240" w:after="120"/>
              <w:jc w:val="center"/>
              <w:rPr>
                <w:rFonts w:cstheme="minorHAnsi"/>
                <w:b/>
                <w:bCs/>
                <w:sz w:val="24"/>
                <w:szCs w:val="24"/>
                <w:u w:val="single"/>
                <w:lang w:val="en-US"/>
              </w:rPr>
            </w:pPr>
            <w:r w:rsidRPr="00396F26">
              <w:rPr>
                <w:rFonts w:cstheme="minorHAnsi"/>
                <w:b/>
                <w:bCs/>
                <w:sz w:val="24"/>
                <w:szCs w:val="24"/>
                <w:u w:val="single"/>
                <w:lang w:val="en-US"/>
              </w:rPr>
              <w:t>Area</w:t>
            </w:r>
          </w:p>
        </w:tc>
        <w:tc>
          <w:tcPr>
            <w:tcW w:w="1004" w:type="dxa"/>
          </w:tcPr>
          <w:p w14:paraId="4C171AD8" w14:textId="3EDAA325" w:rsidR="0001002F" w:rsidRPr="00396F26" w:rsidRDefault="0001002F" w:rsidP="001E6BAF">
            <w:pPr>
              <w:spacing w:before="240" w:after="120"/>
              <w:jc w:val="center"/>
              <w:rPr>
                <w:rFonts w:cstheme="minorHAnsi"/>
                <w:b/>
                <w:bCs/>
                <w:sz w:val="24"/>
                <w:szCs w:val="24"/>
                <w:u w:val="single"/>
                <w:lang w:val="en-US"/>
              </w:rPr>
            </w:pPr>
            <w:r w:rsidRPr="00396F26">
              <w:rPr>
                <w:rFonts w:cstheme="minorHAnsi"/>
                <w:b/>
                <w:bCs/>
                <w:sz w:val="24"/>
                <w:szCs w:val="24"/>
                <w:u w:val="single"/>
                <w:lang w:val="en-US"/>
              </w:rPr>
              <w:t>Yes/No</w:t>
            </w:r>
          </w:p>
        </w:tc>
        <w:tc>
          <w:tcPr>
            <w:tcW w:w="4595" w:type="dxa"/>
          </w:tcPr>
          <w:p w14:paraId="1502B252" w14:textId="5F844940" w:rsidR="0001002F" w:rsidRPr="00396F26" w:rsidRDefault="0001002F" w:rsidP="00396F26">
            <w:pPr>
              <w:spacing w:before="120" w:after="120"/>
              <w:jc w:val="center"/>
              <w:rPr>
                <w:rFonts w:cstheme="minorHAnsi"/>
                <w:b/>
                <w:bCs/>
                <w:sz w:val="24"/>
                <w:szCs w:val="24"/>
                <w:u w:val="single"/>
                <w:lang w:val="en-US"/>
              </w:rPr>
            </w:pPr>
            <w:r w:rsidRPr="00396F26">
              <w:rPr>
                <w:rFonts w:cstheme="minorHAnsi"/>
                <w:b/>
                <w:bCs/>
                <w:sz w:val="24"/>
                <w:szCs w:val="24"/>
                <w:u w:val="single"/>
                <w:lang w:val="en-US"/>
              </w:rPr>
              <w:t>Actions needed</w:t>
            </w:r>
            <w:r w:rsidR="00687013">
              <w:rPr>
                <w:rFonts w:cstheme="minorHAnsi"/>
                <w:b/>
                <w:bCs/>
                <w:sz w:val="24"/>
                <w:szCs w:val="24"/>
                <w:u w:val="single"/>
                <w:lang w:val="en-US"/>
              </w:rPr>
              <w:t>,</w:t>
            </w:r>
            <w:r w:rsidRPr="00396F26">
              <w:rPr>
                <w:rFonts w:cstheme="minorHAnsi"/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r w:rsidR="00E23CF4" w:rsidRPr="00396F26">
              <w:rPr>
                <w:rFonts w:cstheme="minorHAnsi"/>
                <w:b/>
                <w:bCs/>
                <w:sz w:val="24"/>
                <w:szCs w:val="24"/>
                <w:u w:val="single"/>
                <w:lang w:val="en-US"/>
              </w:rPr>
              <w:t xml:space="preserve">who is responsible </w:t>
            </w:r>
            <w:r w:rsidR="00637546" w:rsidRPr="00396F26">
              <w:rPr>
                <w:rFonts w:cstheme="minorHAnsi"/>
                <w:b/>
                <w:bCs/>
                <w:sz w:val="24"/>
                <w:szCs w:val="24"/>
                <w:u w:val="single"/>
                <w:lang w:val="en-US"/>
              </w:rPr>
              <w:t>and timescale</w:t>
            </w:r>
          </w:p>
        </w:tc>
      </w:tr>
      <w:tr w:rsidR="001F67ED" w:rsidRPr="00396F26" w14:paraId="3469E83C" w14:textId="77777777" w:rsidTr="001E6BAF">
        <w:tc>
          <w:tcPr>
            <w:tcW w:w="4324" w:type="dxa"/>
            <w:shd w:val="clear" w:color="auto" w:fill="6A8DD4"/>
          </w:tcPr>
          <w:p w14:paraId="59804554" w14:textId="1B3E181F" w:rsidR="001F67ED" w:rsidRPr="00396F26" w:rsidRDefault="001F67ED" w:rsidP="00396F26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b/>
                <w:bCs/>
                <w:sz w:val="24"/>
                <w:szCs w:val="24"/>
                <w:lang w:val="en-US"/>
              </w:rPr>
              <w:t>Safeg</w:t>
            </w:r>
            <w:r w:rsidR="00CB1526" w:rsidRPr="00396F26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uarding </w:t>
            </w:r>
            <w:r w:rsidRPr="00396F26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leadership in church </w:t>
            </w:r>
          </w:p>
        </w:tc>
        <w:tc>
          <w:tcPr>
            <w:tcW w:w="1004" w:type="dxa"/>
            <w:shd w:val="clear" w:color="auto" w:fill="6A8DD4"/>
          </w:tcPr>
          <w:p w14:paraId="28F086E7" w14:textId="77777777" w:rsidR="001F67ED" w:rsidRPr="00396F26" w:rsidRDefault="001F67ED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  <w:shd w:val="clear" w:color="auto" w:fill="6A8DD4"/>
          </w:tcPr>
          <w:p w14:paraId="2E740829" w14:textId="77777777" w:rsidR="001F67ED" w:rsidRPr="00396F26" w:rsidRDefault="001F67ED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1002F" w:rsidRPr="00396F26" w14:paraId="0C7AB7CB" w14:textId="237FB158" w:rsidTr="001E6BAF">
        <w:tc>
          <w:tcPr>
            <w:tcW w:w="4324" w:type="dxa"/>
          </w:tcPr>
          <w:p w14:paraId="64FA358C" w14:textId="14C5328B" w:rsidR="00396F26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>Has the church appointed a D</w:t>
            </w:r>
            <w:r w:rsidR="00BC61DF" w:rsidRPr="00396F26">
              <w:rPr>
                <w:rFonts w:cstheme="minorHAnsi"/>
                <w:sz w:val="24"/>
                <w:szCs w:val="24"/>
                <w:lang w:val="en-US"/>
              </w:rPr>
              <w:t>esignated Person (DP)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>/</w:t>
            </w:r>
            <w:r w:rsidR="00EA5FDF" w:rsidRPr="00396F26">
              <w:rPr>
                <w:rFonts w:cstheme="minorHAnsi"/>
                <w:sz w:val="24"/>
                <w:szCs w:val="24"/>
                <w:lang w:val="en-US"/>
              </w:rPr>
              <w:t>Deputy</w:t>
            </w:r>
            <w:r w:rsidR="00CB1526" w:rsidRPr="00396F26">
              <w:rPr>
                <w:rFonts w:cstheme="minorHAnsi"/>
                <w:sz w:val="24"/>
                <w:szCs w:val="24"/>
                <w:lang w:val="en-US"/>
              </w:rPr>
              <w:t xml:space="preserve"> DP 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and Adult </w:t>
            </w:r>
            <w:r w:rsidR="001F67ED" w:rsidRPr="00396F26">
              <w:rPr>
                <w:rFonts w:cstheme="minorHAnsi"/>
                <w:sz w:val="24"/>
                <w:szCs w:val="24"/>
                <w:lang w:val="en-US"/>
              </w:rPr>
              <w:t>Safeguarding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1A26FB" w:rsidRPr="00396F26">
              <w:rPr>
                <w:rFonts w:cstheme="minorHAnsi"/>
                <w:sz w:val="24"/>
                <w:szCs w:val="24"/>
                <w:lang w:val="en-US"/>
              </w:rPr>
              <w:t>Champion</w:t>
            </w:r>
            <w:r w:rsidR="00EF5D9A">
              <w:rPr>
                <w:rFonts w:cstheme="minorHAnsi"/>
                <w:sz w:val="24"/>
                <w:szCs w:val="24"/>
                <w:lang w:val="en-US"/>
              </w:rPr>
              <w:t xml:space="preserve"> (ASC)</w:t>
            </w:r>
            <w:del w:id="0" w:author="Rebecca Macfarlane" w:date="2026-03-12T15:40:00Z">
              <w:r w:rsidR="00EF5D9A" w:rsidDel="007710B3">
                <w:rPr>
                  <w:rFonts w:cstheme="minorHAnsi"/>
                  <w:sz w:val="24"/>
                  <w:szCs w:val="24"/>
                  <w:lang w:val="en-US"/>
                </w:rPr>
                <w:delText xml:space="preserve"> </w:delText>
              </w:r>
              <w:r w:rsidRPr="00396F26" w:rsidDel="007710B3">
                <w:rPr>
                  <w:rFonts w:cstheme="minorHAnsi"/>
                  <w:sz w:val="24"/>
                  <w:szCs w:val="24"/>
                  <w:lang w:val="en-US"/>
                </w:rPr>
                <w:delText>Lead</w:delText>
              </w:r>
            </w:del>
            <w:r w:rsidR="00396F26">
              <w:rPr>
                <w:rFonts w:cstheme="minorHAnsi"/>
                <w:sz w:val="24"/>
                <w:szCs w:val="24"/>
                <w:lang w:val="en-US"/>
              </w:rPr>
              <w:t>?</w:t>
            </w:r>
          </w:p>
        </w:tc>
        <w:tc>
          <w:tcPr>
            <w:tcW w:w="1004" w:type="dxa"/>
          </w:tcPr>
          <w:p w14:paraId="6DE5304C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74C34BFA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1002F" w:rsidRPr="00396F26" w14:paraId="7B471CB7" w14:textId="0346B790" w:rsidTr="001E6BAF">
        <w:tc>
          <w:tcPr>
            <w:tcW w:w="4324" w:type="dxa"/>
          </w:tcPr>
          <w:p w14:paraId="5AE994AD" w14:textId="6C30AFF2" w:rsidR="00396F26" w:rsidRPr="00396F26" w:rsidRDefault="00EA5FD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>Do</w:t>
            </w:r>
            <w:r w:rsidR="00170BB2">
              <w:rPr>
                <w:rFonts w:cstheme="minorHAnsi"/>
                <w:sz w:val="24"/>
                <w:szCs w:val="24"/>
                <w:lang w:val="en-US"/>
              </w:rPr>
              <w:t xml:space="preserve"> those responsible for safeguarding in the congregation 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>meet</w:t>
            </w:r>
            <w:r w:rsidR="00170BB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>as a team?</w:t>
            </w:r>
          </w:p>
        </w:tc>
        <w:tc>
          <w:tcPr>
            <w:tcW w:w="1004" w:type="dxa"/>
          </w:tcPr>
          <w:p w14:paraId="4DF997F3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4AFCC33D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CB1526" w:rsidRPr="00396F26" w14:paraId="72457DE8" w14:textId="77777777" w:rsidTr="001E6BAF">
        <w:tc>
          <w:tcPr>
            <w:tcW w:w="4324" w:type="dxa"/>
            <w:shd w:val="clear" w:color="auto" w:fill="6A8DD4"/>
          </w:tcPr>
          <w:p w14:paraId="4FE05690" w14:textId="5C7E56D6" w:rsidR="00CB1526" w:rsidRPr="00396F26" w:rsidRDefault="00CB1526" w:rsidP="00396F26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Records management </w:t>
            </w:r>
          </w:p>
        </w:tc>
        <w:tc>
          <w:tcPr>
            <w:tcW w:w="1004" w:type="dxa"/>
            <w:shd w:val="clear" w:color="auto" w:fill="6A8DD4"/>
          </w:tcPr>
          <w:p w14:paraId="6C65C553" w14:textId="77777777" w:rsidR="00CB1526" w:rsidRPr="00396F26" w:rsidRDefault="00CB1526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  <w:shd w:val="clear" w:color="auto" w:fill="6A8DD4"/>
          </w:tcPr>
          <w:p w14:paraId="174FFA64" w14:textId="77777777" w:rsidR="00CB1526" w:rsidRPr="00396F26" w:rsidRDefault="00CB1526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CB1526" w:rsidRPr="00396F26" w14:paraId="35069CE8" w14:textId="77777777" w:rsidTr="001E6BAF">
        <w:tc>
          <w:tcPr>
            <w:tcW w:w="4324" w:type="dxa"/>
          </w:tcPr>
          <w:p w14:paraId="5F8AA80B" w14:textId="65326833" w:rsidR="00E23CF4" w:rsidRPr="00396F26" w:rsidRDefault="00CB1526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>Do you have arrangements to</w:t>
            </w:r>
            <w:r w:rsidR="008A0D01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>hold confidential records and safeguarding notes securely</w:t>
            </w:r>
            <w:r w:rsidR="008F6DDA" w:rsidRPr="00396F26">
              <w:rPr>
                <w:rFonts w:cstheme="minorHAnsi"/>
                <w:sz w:val="24"/>
                <w:szCs w:val="24"/>
                <w:lang w:val="en-US"/>
              </w:rPr>
              <w:t xml:space="preserve">? </w:t>
            </w:r>
            <w:r w:rsidR="00E23CF4" w:rsidRPr="00396F26">
              <w:rPr>
                <w:rFonts w:cstheme="minorHAnsi"/>
                <w:sz w:val="24"/>
                <w:szCs w:val="24"/>
                <w:lang w:val="en-US"/>
              </w:rPr>
              <w:t>This includes information held electronically.</w:t>
            </w:r>
          </w:p>
        </w:tc>
        <w:tc>
          <w:tcPr>
            <w:tcW w:w="1004" w:type="dxa"/>
          </w:tcPr>
          <w:p w14:paraId="655D9638" w14:textId="77777777" w:rsidR="00CB1526" w:rsidRPr="00396F26" w:rsidRDefault="00CB1526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5258D595" w14:textId="77777777" w:rsidR="00CB1526" w:rsidRPr="00396F26" w:rsidRDefault="00CB1526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E23CF4" w:rsidRPr="00396F26" w14:paraId="499E3EF6" w14:textId="77777777" w:rsidTr="001E6BAF">
        <w:tc>
          <w:tcPr>
            <w:tcW w:w="4324" w:type="dxa"/>
          </w:tcPr>
          <w:p w14:paraId="22B1CD5C" w14:textId="65746093" w:rsidR="00E23CF4" w:rsidRPr="00396F26" w:rsidRDefault="00E23CF4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Is access to </w:t>
            </w:r>
            <w:r w:rsidR="00637546" w:rsidRPr="00396F26">
              <w:rPr>
                <w:rFonts w:cstheme="minorHAnsi"/>
                <w:sz w:val="24"/>
                <w:szCs w:val="24"/>
                <w:lang w:val="en-US"/>
              </w:rPr>
              <w:t>records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 restricted to the safeguarding team</w:t>
            </w:r>
            <w:r w:rsidR="008F6DDA" w:rsidRPr="00396F26">
              <w:rPr>
                <w:rFonts w:cstheme="minorHAnsi"/>
                <w:sz w:val="24"/>
                <w:szCs w:val="24"/>
                <w:lang w:val="en-US"/>
              </w:rPr>
              <w:t>?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04" w:type="dxa"/>
          </w:tcPr>
          <w:p w14:paraId="1A201931" w14:textId="77777777" w:rsidR="00E23CF4" w:rsidRPr="00396F26" w:rsidRDefault="00E23CF4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5C732D50" w14:textId="77777777" w:rsidR="00E23CF4" w:rsidRPr="00396F26" w:rsidRDefault="00E23CF4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1002F" w:rsidRPr="00396F26" w14:paraId="73160083" w14:textId="5DDAD048" w:rsidTr="001E6BAF">
        <w:tc>
          <w:tcPr>
            <w:tcW w:w="4324" w:type="dxa"/>
            <w:shd w:val="clear" w:color="auto" w:fill="6A8DD4"/>
          </w:tcPr>
          <w:p w14:paraId="722597B5" w14:textId="4E7AA0A2" w:rsidR="0001002F" w:rsidRPr="00396F26" w:rsidRDefault="0001002F" w:rsidP="00396F26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Local policy development </w:t>
            </w:r>
          </w:p>
        </w:tc>
        <w:tc>
          <w:tcPr>
            <w:tcW w:w="1004" w:type="dxa"/>
            <w:shd w:val="clear" w:color="auto" w:fill="6A8DD4"/>
          </w:tcPr>
          <w:p w14:paraId="2739E514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  <w:shd w:val="clear" w:color="auto" w:fill="6A8DD4"/>
          </w:tcPr>
          <w:p w14:paraId="2E7531D3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1002F" w:rsidRPr="00396F26" w14:paraId="0376BC12" w14:textId="77777777" w:rsidTr="001E6BAF">
        <w:tc>
          <w:tcPr>
            <w:tcW w:w="4324" w:type="dxa"/>
          </w:tcPr>
          <w:p w14:paraId="12C56EFC" w14:textId="477044A5" w:rsidR="009707FE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What </w:t>
            </w:r>
            <w:r w:rsidR="009707FE" w:rsidRPr="00396F26">
              <w:rPr>
                <w:rFonts w:cstheme="minorHAnsi"/>
                <w:sz w:val="24"/>
                <w:szCs w:val="24"/>
                <w:lang w:val="en-US"/>
              </w:rPr>
              <w:t xml:space="preserve">parts of the </w:t>
            </w:r>
            <w:r w:rsidR="007C4544" w:rsidRPr="00396F26">
              <w:rPr>
                <w:rFonts w:cstheme="minorHAnsi"/>
                <w:sz w:val="24"/>
                <w:szCs w:val="24"/>
                <w:lang w:val="en-US"/>
              </w:rPr>
              <w:t xml:space="preserve">PCI </w:t>
            </w:r>
            <w:r w:rsidR="00EF5D9A">
              <w:rPr>
                <w:rFonts w:cstheme="minorHAnsi"/>
                <w:sz w:val="24"/>
                <w:szCs w:val="24"/>
                <w:lang w:val="en-US"/>
              </w:rPr>
              <w:t>C</w:t>
            </w:r>
            <w:r w:rsidR="009707FE" w:rsidRPr="00396F26">
              <w:rPr>
                <w:rFonts w:cstheme="minorHAnsi"/>
                <w:sz w:val="24"/>
                <w:szCs w:val="24"/>
                <w:lang w:val="en-US"/>
              </w:rPr>
              <w:t>hurch</w:t>
            </w:r>
            <w:r w:rsidR="007C4544" w:rsidRPr="00396F26">
              <w:rPr>
                <w:rFonts w:cstheme="minorHAnsi"/>
                <w:sz w:val="24"/>
                <w:szCs w:val="24"/>
                <w:lang w:val="en-US"/>
              </w:rPr>
              <w:t xml:space="preserve">’s </w:t>
            </w:r>
            <w:r w:rsidR="009707FE" w:rsidRPr="00396F26">
              <w:rPr>
                <w:rFonts w:cstheme="minorHAnsi"/>
                <w:sz w:val="24"/>
                <w:szCs w:val="24"/>
                <w:lang w:val="en-US"/>
              </w:rPr>
              <w:t xml:space="preserve">policy and </w:t>
            </w:r>
            <w:r w:rsidR="001F67ED" w:rsidRPr="00396F26">
              <w:rPr>
                <w:rFonts w:cstheme="minorHAnsi"/>
                <w:sz w:val="24"/>
                <w:szCs w:val="24"/>
                <w:lang w:val="en-US"/>
              </w:rPr>
              <w:t>procedures</w:t>
            </w:r>
            <w:r w:rsidR="009707FE" w:rsidRPr="00396F26">
              <w:rPr>
                <w:rFonts w:cstheme="minorHAnsi"/>
                <w:sz w:val="24"/>
                <w:szCs w:val="24"/>
                <w:lang w:val="en-US"/>
              </w:rPr>
              <w:t xml:space="preserve"> are you</w:t>
            </w:r>
            <w:r w:rsidR="00273D72" w:rsidRPr="00396F26">
              <w:rPr>
                <w:rFonts w:cstheme="minorHAnsi"/>
                <w:sz w:val="24"/>
                <w:szCs w:val="24"/>
                <w:lang w:val="en-US"/>
              </w:rPr>
              <w:t xml:space="preserve"> planning on</w:t>
            </w:r>
            <w:r w:rsidR="009707FE" w:rsidRPr="00396F26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A0D01">
              <w:rPr>
                <w:rFonts w:cstheme="minorHAnsi"/>
                <w:sz w:val="24"/>
                <w:szCs w:val="24"/>
                <w:lang w:val="en-US"/>
              </w:rPr>
              <w:t>customising</w:t>
            </w:r>
            <w:proofErr w:type="spellEnd"/>
            <w:r w:rsidR="00273D72" w:rsidRPr="00396F26">
              <w:rPr>
                <w:rFonts w:cstheme="minorHAnsi"/>
                <w:sz w:val="24"/>
                <w:szCs w:val="24"/>
                <w:lang w:val="en-US"/>
              </w:rPr>
              <w:t xml:space="preserve"> over the next 12 months</w:t>
            </w:r>
            <w:r w:rsidR="00E23CF4" w:rsidRPr="00396F26">
              <w:rPr>
                <w:rFonts w:cstheme="minorHAnsi"/>
                <w:sz w:val="24"/>
                <w:szCs w:val="24"/>
                <w:lang w:val="en-US"/>
              </w:rPr>
              <w:t>?</w:t>
            </w:r>
          </w:p>
        </w:tc>
        <w:tc>
          <w:tcPr>
            <w:tcW w:w="1004" w:type="dxa"/>
          </w:tcPr>
          <w:p w14:paraId="3B3F860D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0F0665A9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950628" w:rsidRPr="00396F26" w14:paraId="434C507D" w14:textId="77777777" w:rsidTr="001E6BAF">
        <w:tc>
          <w:tcPr>
            <w:tcW w:w="4324" w:type="dxa"/>
          </w:tcPr>
          <w:p w14:paraId="61A8F3F0" w14:textId="1C5A2AEE" w:rsidR="00170BB2" w:rsidRDefault="0095062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Have you looked at the </w:t>
            </w:r>
            <w:r w:rsidR="008A0D01">
              <w:rPr>
                <w:rFonts w:cstheme="minorHAnsi"/>
                <w:sz w:val="24"/>
                <w:szCs w:val="24"/>
                <w:lang w:val="en-US"/>
              </w:rPr>
              <w:t xml:space="preserve">nature and 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>extent of the church</w:t>
            </w:r>
            <w:r w:rsidR="00637546" w:rsidRPr="00396F26">
              <w:rPr>
                <w:rFonts w:cstheme="minorHAnsi"/>
                <w:sz w:val="24"/>
                <w:szCs w:val="24"/>
                <w:lang w:val="en-US"/>
              </w:rPr>
              <w:t>’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>s mission and any risks or vulnerabili</w:t>
            </w:r>
            <w:r w:rsidR="00CB1526" w:rsidRPr="00396F26">
              <w:rPr>
                <w:rFonts w:cstheme="minorHAnsi"/>
                <w:sz w:val="24"/>
                <w:szCs w:val="24"/>
                <w:lang w:val="en-US"/>
              </w:rPr>
              <w:t xml:space="preserve">ties 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that need local guidance? </w:t>
            </w:r>
          </w:p>
          <w:p w14:paraId="66E0D1E7" w14:textId="25986009" w:rsidR="00950628" w:rsidRPr="00396F26" w:rsidRDefault="00637546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>E.</w:t>
            </w:r>
            <w:r w:rsidR="00CB1526" w:rsidRPr="00396F26">
              <w:rPr>
                <w:rFonts w:cstheme="minorHAnsi"/>
                <w:sz w:val="24"/>
                <w:szCs w:val="24"/>
                <w:lang w:val="en-US"/>
              </w:rPr>
              <w:t>g</w:t>
            </w:r>
            <w:r w:rsidR="008F6DDA" w:rsidRPr="00396F26">
              <w:rPr>
                <w:rFonts w:cstheme="minorHAnsi"/>
                <w:sz w:val="24"/>
                <w:szCs w:val="24"/>
                <w:lang w:val="en-US"/>
              </w:rPr>
              <w:t>.,</w:t>
            </w:r>
            <w:r w:rsidR="00CB1526" w:rsidRPr="00396F26">
              <w:rPr>
                <w:rFonts w:cstheme="minorHAnsi"/>
                <w:sz w:val="24"/>
                <w:szCs w:val="24"/>
                <w:lang w:val="en-US"/>
              </w:rPr>
              <w:t xml:space="preserve"> you host a lot of overseas mission teams</w:t>
            </w:r>
            <w:r w:rsidR="001A26FB" w:rsidRPr="00396F26">
              <w:rPr>
                <w:rFonts w:cstheme="minorHAnsi"/>
                <w:sz w:val="24"/>
                <w:szCs w:val="24"/>
                <w:lang w:val="en-US"/>
              </w:rPr>
              <w:t xml:space="preserve"> or have older people’s </w:t>
            </w:r>
            <w:r w:rsidR="00396F26" w:rsidRPr="00396F26">
              <w:rPr>
                <w:rFonts w:cstheme="minorHAnsi"/>
                <w:sz w:val="24"/>
                <w:szCs w:val="24"/>
                <w:lang w:val="en-US"/>
              </w:rPr>
              <w:t>drop-in</w:t>
            </w:r>
            <w:r w:rsidR="001A26FB" w:rsidRPr="00396F26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A26FB" w:rsidRPr="00396F26">
              <w:rPr>
                <w:rFonts w:cstheme="minorHAnsi"/>
                <w:sz w:val="24"/>
                <w:szCs w:val="24"/>
                <w:lang w:val="en-US"/>
              </w:rPr>
              <w:t>centres</w:t>
            </w:r>
            <w:proofErr w:type="spellEnd"/>
            <w:r w:rsidR="001A26FB" w:rsidRPr="00396F26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1004" w:type="dxa"/>
          </w:tcPr>
          <w:p w14:paraId="59E17F48" w14:textId="77777777" w:rsidR="00950628" w:rsidRPr="00396F26" w:rsidRDefault="0095062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3ADCCA5E" w14:textId="77777777" w:rsidR="00950628" w:rsidRPr="00396F26" w:rsidRDefault="0095062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950628" w:rsidRPr="00396F26" w14:paraId="63A2DFBC" w14:textId="77777777" w:rsidTr="001E6BAF">
        <w:tc>
          <w:tcPr>
            <w:tcW w:w="4324" w:type="dxa"/>
            <w:shd w:val="clear" w:color="auto" w:fill="6A8DD4"/>
          </w:tcPr>
          <w:p w14:paraId="0017B3EF" w14:textId="26958EED" w:rsidR="00950628" w:rsidRPr="00396F26" w:rsidRDefault="00950628" w:rsidP="00396F26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Awareness of safeguarding </w:t>
            </w:r>
          </w:p>
        </w:tc>
        <w:tc>
          <w:tcPr>
            <w:tcW w:w="1004" w:type="dxa"/>
            <w:shd w:val="clear" w:color="auto" w:fill="6A8DD4"/>
          </w:tcPr>
          <w:p w14:paraId="285E945E" w14:textId="77777777" w:rsidR="00950628" w:rsidRPr="00396F26" w:rsidRDefault="0095062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  <w:shd w:val="clear" w:color="auto" w:fill="6A8DD4"/>
          </w:tcPr>
          <w:p w14:paraId="4F6EAAFF" w14:textId="77777777" w:rsidR="00950628" w:rsidRPr="00396F26" w:rsidRDefault="0095062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9707FE" w:rsidRPr="00396F26" w14:paraId="5C0F1B00" w14:textId="77777777" w:rsidTr="001E6BAF">
        <w:tc>
          <w:tcPr>
            <w:tcW w:w="4324" w:type="dxa"/>
          </w:tcPr>
          <w:p w14:paraId="1C5A31E3" w14:textId="404718A1" w:rsidR="009707FE" w:rsidRPr="00396F26" w:rsidRDefault="009707FE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Do you </w:t>
            </w:r>
            <w:r w:rsidR="001F67ED" w:rsidRPr="00396F26">
              <w:rPr>
                <w:rFonts w:cstheme="minorHAnsi"/>
                <w:sz w:val="24"/>
                <w:szCs w:val="24"/>
                <w:lang w:val="en-US"/>
              </w:rPr>
              <w:t>display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 the </w:t>
            </w:r>
            <w:r w:rsidR="001F67ED" w:rsidRPr="00396F26">
              <w:rPr>
                <w:rFonts w:cstheme="minorHAnsi"/>
                <w:sz w:val="24"/>
                <w:szCs w:val="24"/>
                <w:lang w:val="en-US"/>
              </w:rPr>
              <w:t>details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 of DPs and AS</w:t>
            </w:r>
            <w:r w:rsidR="007C4544" w:rsidRPr="00396F26">
              <w:rPr>
                <w:rFonts w:cstheme="minorHAnsi"/>
                <w:sz w:val="24"/>
                <w:szCs w:val="24"/>
                <w:lang w:val="en-US"/>
              </w:rPr>
              <w:t>C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 leads in the church</w:t>
            </w:r>
            <w:r w:rsidR="001F67ED" w:rsidRPr="00396F26">
              <w:rPr>
                <w:rFonts w:cstheme="minorHAnsi"/>
                <w:sz w:val="24"/>
                <w:szCs w:val="24"/>
                <w:lang w:val="en-US"/>
              </w:rPr>
              <w:t>?</w:t>
            </w:r>
          </w:p>
        </w:tc>
        <w:tc>
          <w:tcPr>
            <w:tcW w:w="1004" w:type="dxa"/>
          </w:tcPr>
          <w:p w14:paraId="4B38A1CA" w14:textId="77777777" w:rsidR="009707FE" w:rsidRPr="00396F26" w:rsidRDefault="009707FE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56A3916E" w14:textId="77777777" w:rsidR="009707FE" w:rsidRPr="00396F26" w:rsidRDefault="009707FE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9707FE" w:rsidRPr="00396F26" w14:paraId="15FD6E3B" w14:textId="77777777" w:rsidTr="001E6BAF">
        <w:tc>
          <w:tcPr>
            <w:tcW w:w="4324" w:type="dxa"/>
          </w:tcPr>
          <w:p w14:paraId="29A6A636" w14:textId="114F12EB" w:rsidR="009707FE" w:rsidRPr="00396F26" w:rsidRDefault="00290790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How do you raise awareness of safeguarding in the church?  </w:t>
            </w:r>
            <w:proofErr w:type="gramStart"/>
            <w:r w:rsidRPr="00E77F43">
              <w:rPr>
                <w:rFonts w:ascii="Calibri" w:hAnsi="Calibri" w:cs="Arial"/>
                <w:sz w:val="24"/>
                <w:szCs w:val="24"/>
              </w:rPr>
              <w:t>E.g.</w:t>
            </w:r>
            <w:proofErr w:type="gramEnd"/>
            <w:r w:rsidRPr="00E77F43">
              <w:rPr>
                <w:rFonts w:ascii="Calibri" w:hAnsi="Calibri" w:cs="Arial"/>
                <w:sz w:val="24"/>
                <w:szCs w:val="24"/>
              </w:rPr>
              <w:t xml:space="preserve"> social </w:t>
            </w:r>
            <w:r w:rsidRPr="00E77F43">
              <w:rPr>
                <w:rFonts w:ascii="Calibri" w:hAnsi="Calibri" w:cs="Arial"/>
                <w:sz w:val="24"/>
                <w:szCs w:val="24"/>
              </w:rPr>
              <w:lastRenderedPageBreak/>
              <w:t>media, church website, display of local procedures, newsletters or Safeguarding Sunday?</w:t>
            </w:r>
          </w:p>
        </w:tc>
        <w:tc>
          <w:tcPr>
            <w:tcW w:w="1004" w:type="dxa"/>
          </w:tcPr>
          <w:p w14:paraId="794334E3" w14:textId="77777777" w:rsidR="009707FE" w:rsidRPr="00396F26" w:rsidRDefault="009707FE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2250EF6A" w14:textId="77777777" w:rsidR="009707FE" w:rsidRPr="00396F26" w:rsidRDefault="009707FE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25CF8" w:rsidRPr="00396F26" w14:paraId="51634C6D" w14:textId="77777777" w:rsidTr="001E6BAF">
        <w:tc>
          <w:tcPr>
            <w:tcW w:w="4324" w:type="dxa"/>
          </w:tcPr>
          <w:p w14:paraId="6FB7F6FC" w14:textId="5D9E57F3" w:rsidR="00025CF8" w:rsidRPr="00396F26" w:rsidRDefault="00290790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Do you have a code of behaviour for leaders?  Is it prominently on display? Are young people aware of it?</w:t>
            </w:r>
          </w:p>
        </w:tc>
        <w:tc>
          <w:tcPr>
            <w:tcW w:w="1004" w:type="dxa"/>
          </w:tcPr>
          <w:p w14:paraId="7F8B25DE" w14:textId="77777777" w:rsidR="00025CF8" w:rsidRPr="00396F26" w:rsidRDefault="00025CF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1838AD76" w14:textId="77777777" w:rsidR="00025CF8" w:rsidRPr="00396F26" w:rsidRDefault="00025CF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1A26FB" w:rsidRPr="00396F26" w14:paraId="0E64B060" w14:textId="77777777" w:rsidTr="001E6BAF">
        <w:tc>
          <w:tcPr>
            <w:tcW w:w="4324" w:type="dxa"/>
          </w:tcPr>
          <w:p w14:paraId="12ED83E3" w14:textId="21958628" w:rsidR="001A26FB" w:rsidRPr="00396F26" w:rsidRDefault="00290790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cs="Arial"/>
                <w:sz w:val="24"/>
                <w:szCs w:val="24"/>
              </w:rPr>
              <w:t>Is the Kirk Session provided with a regular safeguarding update report?</w:t>
            </w:r>
          </w:p>
        </w:tc>
        <w:tc>
          <w:tcPr>
            <w:tcW w:w="1004" w:type="dxa"/>
          </w:tcPr>
          <w:p w14:paraId="3CE963FF" w14:textId="77777777" w:rsidR="001A26FB" w:rsidRPr="00396F26" w:rsidRDefault="001A26FB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60AE00E1" w14:textId="77777777" w:rsidR="001A26FB" w:rsidRPr="00396F26" w:rsidRDefault="001A26FB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25CF8" w:rsidRPr="00396F26" w14:paraId="3C6A7A2B" w14:textId="77777777" w:rsidTr="001E6BAF">
        <w:tc>
          <w:tcPr>
            <w:tcW w:w="4324" w:type="dxa"/>
            <w:shd w:val="clear" w:color="auto" w:fill="6A8DD4"/>
          </w:tcPr>
          <w:p w14:paraId="634EC13C" w14:textId="38916CE8" w:rsidR="00025CF8" w:rsidRPr="00396F26" w:rsidRDefault="00025CF8" w:rsidP="00396F26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Involving children and young people in safeguarding </w:t>
            </w:r>
          </w:p>
        </w:tc>
        <w:tc>
          <w:tcPr>
            <w:tcW w:w="1004" w:type="dxa"/>
            <w:shd w:val="clear" w:color="auto" w:fill="6A8DD4"/>
          </w:tcPr>
          <w:p w14:paraId="5F57F888" w14:textId="77777777" w:rsidR="00025CF8" w:rsidRPr="00396F26" w:rsidRDefault="00025CF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  <w:shd w:val="clear" w:color="auto" w:fill="6A8DD4"/>
          </w:tcPr>
          <w:p w14:paraId="4CE65C29" w14:textId="77777777" w:rsidR="00025CF8" w:rsidRPr="00396F26" w:rsidRDefault="00025CF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25CF8" w:rsidRPr="00396F26" w14:paraId="1009D635" w14:textId="77777777" w:rsidTr="001E6BAF">
        <w:tc>
          <w:tcPr>
            <w:tcW w:w="4324" w:type="dxa"/>
          </w:tcPr>
          <w:p w14:paraId="5D13289D" w14:textId="3088DC4D" w:rsidR="00025CF8" w:rsidRPr="00396F26" w:rsidRDefault="00025CF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>How do you involve the church</w:t>
            </w:r>
            <w:r w:rsidR="007C4544" w:rsidRPr="00396F26">
              <w:rPr>
                <w:rFonts w:cstheme="minorHAnsi"/>
                <w:sz w:val="24"/>
                <w:szCs w:val="24"/>
                <w:lang w:val="en-US"/>
              </w:rPr>
              <w:t>’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>s young people in the development of safeguarding arrangements</w:t>
            </w:r>
            <w:r w:rsidR="008F6DDA" w:rsidRPr="00396F26">
              <w:rPr>
                <w:rFonts w:cstheme="minorHAnsi"/>
                <w:sz w:val="24"/>
                <w:szCs w:val="24"/>
                <w:lang w:val="en-US"/>
              </w:rPr>
              <w:t>?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04" w:type="dxa"/>
          </w:tcPr>
          <w:p w14:paraId="4309E940" w14:textId="77777777" w:rsidR="00025CF8" w:rsidRPr="00396F26" w:rsidRDefault="00025CF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6E460A66" w14:textId="77777777" w:rsidR="00025CF8" w:rsidRPr="00396F26" w:rsidRDefault="00025CF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950628" w:rsidRPr="00396F26" w14:paraId="72DABD30" w14:textId="77777777" w:rsidTr="001E6BAF">
        <w:tc>
          <w:tcPr>
            <w:tcW w:w="4324" w:type="dxa"/>
            <w:shd w:val="clear" w:color="auto" w:fill="6A8DD4"/>
          </w:tcPr>
          <w:p w14:paraId="3EB2F496" w14:textId="0D5E62B0" w:rsidR="00950628" w:rsidRPr="00396F26" w:rsidRDefault="00950628" w:rsidP="00396F26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Managing adults who may pose a risk </w:t>
            </w:r>
          </w:p>
        </w:tc>
        <w:tc>
          <w:tcPr>
            <w:tcW w:w="1004" w:type="dxa"/>
            <w:shd w:val="clear" w:color="auto" w:fill="6A8DD4"/>
          </w:tcPr>
          <w:p w14:paraId="725DE4D9" w14:textId="77777777" w:rsidR="00950628" w:rsidRPr="00396F26" w:rsidRDefault="0095062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  <w:shd w:val="clear" w:color="auto" w:fill="6A8DD4"/>
          </w:tcPr>
          <w:p w14:paraId="1721482E" w14:textId="77777777" w:rsidR="00950628" w:rsidRPr="00396F26" w:rsidRDefault="0095062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950628" w:rsidRPr="00396F26" w14:paraId="5B493323" w14:textId="77777777" w:rsidTr="001E6BAF">
        <w:tc>
          <w:tcPr>
            <w:tcW w:w="4324" w:type="dxa"/>
          </w:tcPr>
          <w:p w14:paraId="5A04C404" w14:textId="36196AAE" w:rsidR="00950628" w:rsidRPr="00396F26" w:rsidRDefault="0095062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Are you aware of </w:t>
            </w:r>
            <w:r w:rsidR="007C4544" w:rsidRPr="00396F26">
              <w:rPr>
                <w:rFonts w:cstheme="minorHAnsi"/>
                <w:sz w:val="24"/>
                <w:szCs w:val="24"/>
                <w:lang w:val="en-US"/>
              </w:rPr>
              <w:t>PCI</w:t>
            </w:r>
            <w:r w:rsidR="00290790">
              <w:rPr>
                <w:rFonts w:cstheme="minorHAnsi"/>
                <w:sz w:val="24"/>
                <w:szCs w:val="24"/>
                <w:lang w:val="en-US"/>
              </w:rPr>
              <w:t>’s</w:t>
            </w:r>
            <w:r w:rsidR="007C4544" w:rsidRPr="00396F26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policy on managing adults who pose a risk and </w:t>
            </w:r>
            <w:r w:rsidR="00E23CF4" w:rsidRPr="00396F26">
              <w:rPr>
                <w:rFonts w:cstheme="minorHAnsi"/>
                <w:sz w:val="24"/>
                <w:szCs w:val="24"/>
                <w:lang w:val="en-US"/>
              </w:rPr>
              <w:t xml:space="preserve">who require 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>safeguarding agreements</w:t>
            </w:r>
            <w:r w:rsidR="00E37E74" w:rsidRPr="00396F26">
              <w:rPr>
                <w:rFonts w:cstheme="minorHAnsi"/>
                <w:sz w:val="24"/>
                <w:szCs w:val="24"/>
                <w:lang w:val="en-US"/>
              </w:rPr>
              <w:t>?</w:t>
            </w:r>
          </w:p>
        </w:tc>
        <w:tc>
          <w:tcPr>
            <w:tcW w:w="1004" w:type="dxa"/>
          </w:tcPr>
          <w:p w14:paraId="03E0A918" w14:textId="77777777" w:rsidR="00950628" w:rsidRPr="00396F26" w:rsidRDefault="0095062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5CC3B6D0" w14:textId="77777777" w:rsidR="00950628" w:rsidRPr="00396F26" w:rsidRDefault="0095062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950628" w:rsidRPr="00396F26" w14:paraId="58F137A2" w14:textId="77777777" w:rsidTr="001E6BAF">
        <w:tc>
          <w:tcPr>
            <w:tcW w:w="4324" w:type="dxa"/>
          </w:tcPr>
          <w:p w14:paraId="4F3DBDE2" w14:textId="22622E86" w:rsidR="00950628" w:rsidRPr="00396F26" w:rsidRDefault="0095062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>If any</w:t>
            </w:r>
            <w:r w:rsidR="00290790">
              <w:rPr>
                <w:rFonts w:cstheme="minorHAnsi"/>
                <w:sz w:val="24"/>
                <w:szCs w:val="24"/>
                <w:lang w:val="en-US"/>
              </w:rPr>
              <w:t xml:space="preserve"> such agreements are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 in </w:t>
            </w:r>
            <w:r w:rsidR="008F6DDA" w:rsidRPr="00396F26">
              <w:rPr>
                <w:rFonts w:cstheme="minorHAnsi"/>
                <w:sz w:val="24"/>
                <w:szCs w:val="24"/>
                <w:lang w:val="en-US"/>
              </w:rPr>
              <w:t>use,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 are they reviewed within </w:t>
            </w:r>
            <w:r w:rsidR="00290790">
              <w:rPr>
                <w:rFonts w:cstheme="minorHAnsi"/>
                <w:sz w:val="24"/>
                <w:szCs w:val="24"/>
                <w:lang w:val="en-US"/>
              </w:rPr>
              <w:t xml:space="preserve">appropriate 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>timescales</w:t>
            </w:r>
            <w:r w:rsidR="00CB1526" w:rsidRPr="00396F26">
              <w:rPr>
                <w:rFonts w:cstheme="minorHAnsi"/>
                <w:sz w:val="24"/>
                <w:szCs w:val="24"/>
                <w:lang w:val="en-US"/>
              </w:rPr>
              <w:t xml:space="preserve"> i.e</w:t>
            </w:r>
            <w:r w:rsidR="008F6DDA" w:rsidRPr="00396F26">
              <w:rPr>
                <w:rFonts w:cstheme="minorHAnsi"/>
                <w:sz w:val="24"/>
                <w:szCs w:val="24"/>
                <w:lang w:val="en-US"/>
              </w:rPr>
              <w:t>.,</w:t>
            </w:r>
            <w:r w:rsidR="00CB1526" w:rsidRPr="00396F26">
              <w:rPr>
                <w:rFonts w:cstheme="minorHAnsi"/>
                <w:sz w:val="24"/>
                <w:szCs w:val="24"/>
                <w:lang w:val="en-US"/>
              </w:rPr>
              <w:t xml:space="preserve"> yearly</w:t>
            </w:r>
            <w:r w:rsidR="00E37E74" w:rsidRPr="00396F26">
              <w:rPr>
                <w:rFonts w:cstheme="minorHAnsi"/>
                <w:sz w:val="24"/>
                <w:szCs w:val="24"/>
                <w:lang w:val="en-US"/>
              </w:rPr>
              <w:t>?</w:t>
            </w:r>
          </w:p>
        </w:tc>
        <w:tc>
          <w:tcPr>
            <w:tcW w:w="1004" w:type="dxa"/>
          </w:tcPr>
          <w:p w14:paraId="0EAA6E48" w14:textId="77777777" w:rsidR="00950628" w:rsidRPr="00396F26" w:rsidRDefault="0095062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3B557834" w14:textId="77777777" w:rsidR="00950628" w:rsidRPr="00396F26" w:rsidRDefault="00950628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1002F" w:rsidRPr="00396F26" w14:paraId="2C9B2C7F" w14:textId="77777777" w:rsidTr="001E6BAF">
        <w:tc>
          <w:tcPr>
            <w:tcW w:w="4324" w:type="dxa"/>
            <w:shd w:val="clear" w:color="auto" w:fill="6A8DD4"/>
          </w:tcPr>
          <w:p w14:paraId="3ECBAA7C" w14:textId="663EBCC1" w:rsidR="0001002F" w:rsidRPr="00396F26" w:rsidRDefault="0001002F" w:rsidP="00396F26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b/>
                <w:bCs/>
                <w:sz w:val="24"/>
                <w:szCs w:val="24"/>
                <w:lang w:val="en-US"/>
              </w:rPr>
              <w:t>R</w:t>
            </w:r>
            <w:r w:rsidR="00CB1526" w:rsidRPr="00396F26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ecruitment </w:t>
            </w:r>
          </w:p>
        </w:tc>
        <w:tc>
          <w:tcPr>
            <w:tcW w:w="1004" w:type="dxa"/>
            <w:shd w:val="clear" w:color="auto" w:fill="6A8DD4"/>
          </w:tcPr>
          <w:p w14:paraId="2658335C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  <w:shd w:val="clear" w:color="auto" w:fill="6A8DD4"/>
          </w:tcPr>
          <w:p w14:paraId="20B721DF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1002F" w:rsidRPr="00396F26" w14:paraId="43F41328" w14:textId="77777777" w:rsidTr="001E6BAF">
        <w:tc>
          <w:tcPr>
            <w:tcW w:w="4324" w:type="dxa"/>
          </w:tcPr>
          <w:p w14:paraId="11B6C307" w14:textId="35E7FA04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>Have you developed role description</w:t>
            </w:r>
            <w:r w:rsidR="00290790">
              <w:rPr>
                <w:rFonts w:cstheme="minorHAnsi"/>
                <w:sz w:val="24"/>
                <w:szCs w:val="24"/>
                <w:lang w:val="en-US"/>
              </w:rPr>
              <w:t>s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 for paid and volunteer</w:t>
            </w:r>
            <w:r w:rsidR="00290790">
              <w:rPr>
                <w:rFonts w:cstheme="minorHAnsi"/>
                <w:sz w:val="24"/>
                <w:szCs w:val="24"/>
                <w:lang w:val="en-US"/>
              </w:rPr>
              <w:t xml:space="preserve"> posts</w:t>
            </w:r>
            <w:r w:rsidR="00CB1526" w:rsidRPr="00396F26">
              <w:rPr>
                <w:rFonts w:cstheme="minorHAnsi"/>
                <w:sz w:val="24"/>
                <w:szCs w:val="24"/>
                <w:lang w:val="en-US"/>
              </w:rPr>
              <w:t>?</w:t>
            </w:r>
          </w:p>
        </w:tc>
        <w:tc>
          <w:tcPr>
            <w:tcW w:w="1004" w:type="dxa"/>
          </w:tcPr>
          <w:p w14:paraId="2B648E8E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4BBD9B1A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1002F" w:rsidRPr="00396F26" w14:paraId="5DFC9EA1" w14:textId="77777777" w:rsidTr="001E6BAF">
        <w:tc>
          <w:tcPr>
            <w:tcW w:w="4324" w:type="dxa"/>
          </w:tcPr>
          <w:p w14:paraId="7ECD214A" w14:textId="0927126A" w:rsidR="0001002F" w:rsidRPr="00396F26" w:rsidRDefault="00290790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Is there an application form</w:t>
            </w:r>
            <w:r>
              <w:rPr>
                <w:rFonts w:ascii="Calibri" w:hAnsi="Calibri" w:cs="Arial"/>
                <w:sz w:val="24"/>
                <w:szCs w:val="24"/>
              </w:rPr>
              <w:t xml:space="preserve"> and suitable assessment process</w:t>
            </w:r>
            <w:r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004" w:type="dxa"/>
          </w:tcPr>
          <w:p w14:paraId="1E82FF1C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228185F4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1002F" w:rsidRPr="00396F26" w14:paraId="254260F2" w14:textId="77777777" w:rsidTr="001E6BAF">
        <w:tc>
          <w:tcPr>
            <w:tcW w:w="4324" w:type="dxa"/>
          </w:tcPr>
          <w:p w14:paraId="22EC4217" w14:textId="36B3D30E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>Have you interviewed in line with best practice</w:t>
            </w:r>
            <w:r w:rsidR="00CB1526" w:rsidRPr="00396F26">
              <w:rPr>
                <w:rFonts w:cstheme="minorHAnsi"/>
                <w:sz w:val="24"/>
                <w:szCs w:val="24"/>
                <w:lang w:val="en-US"/>
              </w:rPr>
              <w:t>?</w:t>
            </w:r>
            <w:r w:rsidR="007C4544" w:rsidRPr="00396F26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170BB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70BB2">
              <w:rPr>
                <w:rFonts w:cstheme="minorHAnsi"/>
                <w:sz w:val="24"/>
                <w:szCs w:val="24"/>
                <w:lang w:val="en-US"/>
              </w:rPr>
              <w:t>eg.</w:t>
            </w:r>
            <w:proofErr w:type="spellEnd"/>
            <w:r w:rsidR="00290790">
              <w:rPr>
                <w:rFonts w:cstheme="minorHAnsi"/>
                <w:sz w:val="24"/>
                <w:szCs w:val="24"/>
                <w:lang w:val="en-US"/>
              </w:rPr>
              <w:t xml:space="preserve"> use of a m</w:t>
            </w:r>
            <w:r w:rsidR="00637546" w:rsidRPr="00396F26">
              <w:rPr>
                <w:rFonts w:cstheme="minorHAnsi"/>
                <w:sz w:val="24"/>
                <w:szCs w:val="24"/>
                <w:lang w:val="en-US"/>
              </w:rPr>
              <w:t>ixed gender panel</w:t>
            </w:r>
            <w:r w:rsidR="007C4544" w:rsidRPr="00396F26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04" w:type="dxa"/>
          </w:tcPr>
          <w:p w14:paraId="5CB042E5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71034386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1002F" w:rsidRPr="00396F26" w14:paraId="328B5735" w14:textId="77777777" w:rsidTr="001E6BAF">
        <w:tc>
          <w:tcPr>
            <w:tcW w:w="4324" w:type="dxa"/>
          </w:tcPr>
          <w:p w14:paraId="39C40383" w14:textId="6664739A" w:rsidR="0001002F" w:rsidRPr="00396F26" w:rsidRDefault="00290790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cs="Arial"/>
                <w:sz w:val="24"/>
                <w:szCs w:val="24"/>
              </w:rPr>
              <w:t>Are references checked in all cases</w:t>
            </w:r>
            <w:r w:rsidR="001F67ED" w:rsidRPr="00396F26">
              <w:rPr>
                <w:rFonts w:cstheme="minorHAnsi"/>
                <w:sz w:val="24"/>
                <w:szCs w:val="24"/>
                <w:lang w:val="en-US"/>
              </w:rPr>
              <w:t>?</w:t>
            </w:r>
          </w:p>
        </w:tc>
        <w:tc>
          <w:tcPr>
            <w:tcW w:w="1004" w:type="dxa"/>
          </w:tcPr>
          <w:p w14:paraId="2FC7877E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14A5AA84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1002F" w:rsidRPr="00396F26" w14:paraId="3F9F2BEA" w14:textId="6105330F" w:rsidTr="001E6BAF">
        <w:tc>
          <w:tcPr>
            <w:tcW w:w="4324" w:type="dxa"/>
          </w:tcPr>
          <w:p w14:paraId="2E1E9009" w14:textId="6E790585" w:rsidR="0001002F" w:rsidRPr="00396F26" w:rsidRDefault="00290790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cs="Arial"/>
                <w:sz w:val="24"/>
                <w:szCs w:val="24"/>
              </w:rPr>
              <w:t xml:space="preserve">Is identity 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verified </w:t>
            </w:r>
            <w:r>
              <w:rPr>
                <w:rFonts w:ascii="Calibri" w:hAnsi="Calibri" w:cs="Arial"/>
                <w:sz w:val="24"/>
                <w:szCs w:val="24"/>
              </w:rPr>
              <w:t>in all cases</w:t>
            </w:r>
            <w:r w:rsidR="00B037B2" w:rsidRPr="00396F26">
              <w:rPr>
                <w:rFonts w:cstheme="minorHAnsi"/>
                <w:sz w:val="24"/>
                <w:szCs w:val="24"/>
                <w:lang w:val="en-US"/>
              </w:rPr>
              <w:t>?</w:t>
            </w:r>
          </w:p>
        </w:tc>
        <w:tc>
          <w:tcPr>
            <w:tcW w:w="1004" w:type="dxa"/>
          </w:tcPr>
          <w:p w14:paraId="65887937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1F84A443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B037B2" w:rsidRPr="00396F26" w14:paraId="106B438C" w14:textId="77777777" w:rsidTr="001E6BAF">
        <w:tc>
          <w:tcPr>
            <w:tcW w:w="4324" w:type="dxa"/>
          </w:tcPr>
          <w:p w14:paraId="4F72DE4A" w14:textId="17C7FE71" w:rsidR="00B037B2" w:rsidRPr="00396F26" w:rsidRDefault="00290790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Are all </w:t>
            </w:r>
            <w:r w:rsidR="00B037B2" w:rsidRPr="00396F26">
              <w:rPr>
                <w:rFonts w:cstheme="minorHAnsi"/>
                <w:sz w:val="24"/>
                <w:szCs w:val="24"/>
                <w:lang w:val="en-US"/>
              </w:rPr>
              <w:t xml:space="preserve">forms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sent </w:t>
            </w:r>
            <w:r w:rsidR="00B037B2" w:rsidRPr="00396F26">
              <w:rPr>
                <w:rFonts w:cstheme="minorHAnsi"/>
                <w:sz w:val="24"/>
                <w:szCs w:val="24"/>
                <w:lang w:val="en-US"/>
              </w:rPr>
              <w:t xml:space="preserve">to PCI centrally for processing to </w:t>
            </w:r>
            <w:proofErr w:type="spellStart"/>
            <w:r w:rsidR="00B037B2" w:rsidRPr="00396F26">
              <w:rPr>
                <w:rFonts w:cstheme="minorHAnsi"/>
                <w:sz w:val="24"/>
                <w:szCs w:val="24"/>
                <w:lang w:val="en-US"/>
              </w:rPr>
              <w:t>AccessNI</w:t>
            </w:r>
            <w:proofErr w:type="spellEnd"/>
            <w:r w:rsidR="00B037B2" w:rsidRPr="00396F26">
              <w:rPr>
                <w:rFonts w:cstheme="minorHAnsi"/>
                <w:sz w:val="24"/>
                <w:szCs w:val="24"/>
                <w:lang w:val="en-US"/>
              </w:rPr>
              <w:t>?</w:t>
            </w:r>
          </w:p>
        </w:tc>
        <w:tc>
          <w:tcPr>
            <w:tcW w:w="1004" w:type="dxa"/>
          </w:tcPr>
          <w:p w14:paraId="04C6A842" w14:textId="77777777" w:rsidR="00B037B2" w:rsidRPr="00396F26" w:rsidRDefault="00B037B2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5431AA9E" w14:textId="77777777" w:rsidR="00B037B2" w:rsidRPr="00396F26" w:rsidRDefault="00B037B2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1002F" w:rsidRPr="00396F26" w14:paraId="18188FDA" w14:textId="3E9E61B3" w:rsidTr="001E6BAF">
        <w:tc>
          <w:tcPr>
            <w:tcW w:w="4324" w:type="dxa"/>
          </w:tcPr>
          <w:p w14:paraId="5864904A" w14:textId="207F3FFB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Have volunteers </w:t>
            </w:r>
            <w:r w:rsidR="00637546" w:rsidRPr="00396F26">
              <w:rPr>
                <w:rFonts w:cstheme="minorHAnsi"/>
                <w:sz w:val="24"/>
                <w:szCs w:val="24"/>
                <w:lang w:val="en-US"/>
              </w:rPr>
              <w:t xml:space="preserve">&amp; 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leaders set up their </w:t>
            </w:r>
            <w:proofErr w:type="spellStart"/>
            <w:r w:rsidRPr="00396F26">
              <w:rPr>
                <w:rFonts w:cstheme="minorHAnsi"/>
                <w:sz w:val="24"/>
                <w:szCs w:val="24"/>
                <w:lang w:val="en-US"/>
              </w:rPr>
              <w:t>AccessNI</w:t>
            </w:r>
            <w:proofErr w:type="spellEnd"/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 online account</w:t>
            </w:r>
            <w:r w:rsidR="00E37E74" w:rsidRPr="00396F26">
              <w:rPr>
                <w:rFonts w:cstheme="minorHAnsi"/>
                <w:sz w:val="24"/>
                <w:szCs w:val="24"/>
                <w:lang w:val="en-US"/>
              </w:rPr>
              <w:t>?</w:t>
            </w:r>
          </w:p>
        </w:tc>
        <w:tc>
          <w:tcPr>
            <w:tcW w:w="1004" w:type="dxa"/>
          </w:tcPr>
          <w:p w14:paraId="25005062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5D16F52E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1002F" w:rsidRPr="00396F26" w14:paraId="248368DB" w14:textId="54C8C7CB" w:rsidTr="001E6BAF">
        <w:tc>
          <w:tcPr>
            <w:tcW w:w="4324" w:type="dxa"/>
          </w:tcPr>
          <w:p w14:paraId="01536648" w14:textId="4B7BFF85" w:rsidR="0001002F" w:rsidRPr="00396F26" w:rsidRDefault="00290790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Are </w:t>
            </w:r>
            <w:proofErr w:type="spellStart"/>
            <w:r w:rsidR="00B037B2" w:rsidRPr="00396F26">
              <w:rPr>
                <w:rFonts w:cstheme="minorHAnsi"/>
                <w:sz w:val="24"/>
                <w:szCs w:val="24"/>
                <w:lang w:val="en-US"/>
              </w:rPr>
              <w:t>AccessNI</w:t>
            </w:r>
            <w:proofErr w:type="spellEnd"/>
            <w:r w:rsidR="00B037B2" w:rsidRPr="00396F26">
              <w:rPr>
                <w:rFonts w:cstheme="minorHAnsi"/>
                <w:sz w:val="24"/>
                <w:szCs w:val="24"/>
                <w:lang w:val="en-US"/>
              </w:rPr>
              <w:t xml:space="preserve"> checks completed for all new volunteers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and staff </w:t>
            </w:r>
            <w:r w:rsidR="00B037B2" w:rsidRPr="00396F26">
              <w:rPr>
                <w:rFonts w:cstheme="minorHAnsi"/>
                <w:sz w:val="24"/>
                <w:szCs w:val="24"/>
                <w:lang w:val="en-US"/>
              </w:rPr>
              <w:t>before commencing service?</w:t>
            </w:r>
          </w:p>
        </w:tc>
        <w:tc>
          <w:tcPr>
            <w:tcW w:w="1004" w:type="dxa"/>
          </w:tcPr>
          <w:p w14:paraId="77878197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35A587AB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1002F" w:rsidRPr="00396F26" w14:paraId="3FBBC8B6" w14:textId="77777777" w:rsidTr="001E6BAF">
        <w:tc>
          <w:tcPr>
            <w:tcW w:w="4324" w:type="dxa"/>
          </w:tcPr>
          <w:p w14:paraId="5884E190" w14:textId="257D855E" w:rsidR="0001002F" w:rsidRPr="00396F26" w:rsidRDefault="00EA5FD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>Do you</w:t>
            </w:r>
            <w:r w:rsidR="001A26FB" w:rsidRPr="00396F26">
              <w:rPr>
                <w:rFonts w:cstheme="minorHAnsi"/>
                <w:sz w:val="24"/>
                <w:szCs w:val="24"/>
                <w:lang w:val="en-US"/>
              </w:rPr>
              <w:t xml:space="preserve"> have 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a list </w:t>
            </w:r>
            <w:r w:rsidR="00290790">
              <w:rPr>
                <w:rFonts w:cstheme="minorHAnsi"/>
                <w:sz w:val="24"/>
                <w:szCs w:val="24"/>
                <w:lang w:val="en-US"/>
              </w:rPr>
              <w:t xml:space="preserve">showing when 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leaders </w:t>
            </w:r>
            <w:r w:rsidR="00290790">
              <w:rPr>
                <w:rFonts w:cstheme="minorHAnsi"/>
                <w:sz w:val="24"/>
                <w:szCs w:val="24"/>
                <w:lang w:val="en-US"/>
              </w:rPr>
              <w:t xml:space="preserve">will 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need </w:t>
            </w:r>
            <w:r w:rsidR="00290790">
              <w:rPr>
                <w:rFonts w:cstheme="minorHAnsi"/>
                <w:sz w:val="24"/>
                <w:szCs w:val="24"/>
                <w:lang w:val="en-US"/>
              </w:rPr>
              <w:t xml:space="preserve">to be 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rechecked by </w:t>
            </w:r>
            <w:proofErr w:type="spellStart"/>
            <w:r w:rsidRPr="00396F26">
              <w:rPr>
                <w:rFonts w:cstheme="minorHAnsi"/>
                <w:sz w:val="24"/>
                <w:szCs w:val="24"/>
                <w:lang w:val="en-US"/>
              </w:rPr>
              <w:t>AccessNI</w:t>
            </w:r>
            <w:proofErr w:type="spellEnd"/>
            <w:r w:rsidR="00E37E74" w:rsidRPr="00396F26">
              <w:rPr>
                <w:rFonts w:cstheme="minorHAnsi"/>
                <w:sz w:val="24"/>
                <w:szCs w:val="24"/>
                <w:lang w:val="en-US"/>
              </w:rPr>
              <w:t>?</w:t>
            </w:r>
          </w:p>
        </w:tc>
        <w:tc>
          <w:tcPr>
            <w:tcW w:w="1004" w:type="dxa"/>
          </w:tcPr>
          <w:p w14:paraId="7CCE27A0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0BD32EEC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637546" w:rsidRPr="00396F26" w14:paraId="3DC02241" w14:textId="77777777" w:rsidTr="001E6BAF">
        <w:tc>
          <w:tcPr>
            <w:tcW w:w="4324" w:type="dxa"/>
          </w:tcPr>
          <w:p w14:paraId="12C1F829" w14:textId="5B721E25" w:rsidR="00637546" w:rsidRPr="00396F26" w:rsidRDefault="003E18E3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>Have you sought any advice from the PCI central team where</w:t>
            </w:r>
            <w:r w:rsidR="001A26FB" w:rsidRPr="00396F26">
              <w:rPr>
                <w:rFonts w:cstheme="minorHAnsi"/>
                <w:sz w:val="24"/>
                <w:szCs w:val="24"/>
                <w:lang w:val="en-US"/>
              </w:rPr>
              <w:t xml:space="preserve"> there are concerns about an adult [leader, volunteer or member of the congregation]</w:t>
            </w:r>
            <w:r w:rsidR="00290790">
              <w:rPr>
                <w:rFonts w:cstheme="minorHAnsi"/>
                <w:sz w:val="24"/>
                <w:szCs w:val="24"/>
                <w:lang w:val="en-US"/>
              </w:rPr>
              <w:t>?</w:t>
            </w:r>
          </w:p>
        </w:tc>
        <w:tc>
          <w:tcPr>
            <w:tcW w:w="1004" w:type="dxa"/>
          </w:tcPr>
          <w:p w14:paraId="365A03B4" w14:textId="77777777" w:rsidR="00637546" w:rsidRPr="00396F26" w:rsidRDefault="00637546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364CDCD2" w14:textId="77777777" w:rsidR="00637546" w:rsidRPr="00396F26" w:rsidRDefault="00637546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01002F" w:rsidRPr="00396F26" w14:paraId="3FBD0E57" w14:textId="77777777" w:rsidTr="001E6BAF">
        <w:tc>
          <w:tcPr>
            <w:tcW w:w="4324" w:type="dxa"/>
            <w:shd w:val="clear" w:color="auto" w:fill="6A8DD4"/>
          </w:tcPr>
          <w:p w14:paraId="0065DBA1" w14:textId="0DD97D4F" w:rsidR="0001002F" w:rsidRPr="00396F26" w:rsidRDefault="001F67ED" w:rsidP="00396F26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Training </w:t>
            </w:r>
          </w:p>
        </w:tc>
        <w:tc>
          <w:tcPr>
            <w:tcW w:w="1004" w:type="dxa"/>
            <w:shd w:val="clear" w:color="auto" w:fill="6A8DD4"/>
          </w:tcPr>
          <w:p w14:paraId="5EA74CEF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  <w:shd w:val="clear" w:color="auto" w:fill="6A8DD4"/>
          </w:tcPr>
          <w:p w14:paraId="533F556D" w14:textId="77777777" w:rsidR="0001002F" w:rsidRPr="00396F26" w:rsidRDefault="0001002F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5C4394" w:rsidRPr="00396F26" w14:paraId="250AB14D" w14:textId="77777777" w:rsidTr="002153C7">
        <w:trPr>
          <w:trHeight w:val="1239"/>
        </w:trPr>
        <w:tc>
          <w:tcPr>
            <w:tcW w:w="4324" w:type="dxa"/>
          </w:tcPr>
          <w:p w14:paraId="68E1944B" w14:textId="77777777" w:rsidR="005C4394" w:rsidRPr="00396F26" w:rsidRDefault="005C4394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Has there been general child protection for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leaders in 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the congregation? </w:t>
            </w:r>
          </w:p>
          <w:p w14:paraId="4C197F2A" w14:textId="3102F503" w:rsidR="005C4394" w:rsidRPr="00396F26" w:rsidRDefault="005C4394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When </w:t>
            </w:r>
            <w:r>
              <w:rPr>
                <w:rFonts w:ascii="Calibri" w:hAnsi="Calibri" w:cs="Arial"/>
                <w:sz w:val="24"/>
                <w:szCs w:val="24"/>
              </w:rPr>
              <w:t>will this next be required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>?</w:t>
            </w:r>
          </w:p>
        </w:tc>
        <w:tc>
          <w:tcPr>
            <w:tcW w:w="1004" w:type="dxa"/>
          </w:tcPr>
          <w:p w14:paraId="09304421" w14:textId="77777777" w:rsidR="005C4394" w:rsidRPr="00396F26" w:rsidRDefault="005C4394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1BB25F9C" w14:textId="77777777" w:rsidR="005C4394" w:rsidRPr="00396F26" w:rsidRDefault="005C4394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5C4394" w:rsidRPr="00396F26" w14:paraId="74A1C76D" w14:textId="77777777" w:rsidTr="00465D47">
        <w:trPr>
          <w:trHeight w:val="1532"/>
        </w:trPr>
        <w:tc>
          <w:tcPr>
            <w:tcW w:w="4324" w:type="dxa"/>
          </w:tcPr>
          <w:p w14:paraId="50BE16F7" w14:textId="77777777" w:rsidR="005C4394" w:rsidRPr="00396F26" w:rsidRDefault="005C4394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>Have the Safeguarding Team</w:t>
            </w:r>
            <w:r>
              <w:rPr>
                <w:rFonts w:cstheme="minorHAnsi"/>
                <w:sz w:val="24"/>
                <w:szCs w:val="24"/>
                <w:lang w:val="en-US"/>
              </w:rPr>
              <w:t>,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 Minister, lead elder, AS</w:t>
            </w:r>
            <w:r>
              <w:rPr>
                <w:rFonts w:cstheme="minorHAnsi"/>
                <w:sz w:val="24"/>
                <w:szCs w:val="24"/>
                <w:lang w:val="en-US"/>
              </w:rPr>
              <w:t>C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 and DPs undertaken training?</w:t>
            </w:r>
          </w:p>
          <w:p w14:paraId="56D5B2E4" w14:textId="2783E17E" w:rsidR="005C4394" w:rsidRPr="00396F26" w:rsidRDefault="005C4394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When </w:t>
            </w:r>
            <w:r>
              <w:rPr>
                <w:rFonts w:ascii="Calibri" w:hAnsi="Calibri" w:cs="Arial"/>
                <w:sz w:val="24"/>
                <w:szCs w:val="24"/>
              </w:rPr>
              <w:t>will this next be required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>?</w:t>
            </w:r>
          </w:p>
        </w:tc>
        <w:tc>
          <w:tcPr>
            <w:tcW w:w="1004" w:type="dxa"/>
          </w:tcPr>
          <w:p w14:paraId="5F3CA84C" w14:textId="77777777" w:rsidR="005C4394" w:rsidRPr="00396F26" w:rsidRDefault="005C4394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351152C9" w14:textId="77777777" w:rsidR="005C4394" w:rsidRPr="00396F26" w:rsidRDefault="005C4394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5C4394" w:rsidRPr="00396F26" w14:paraId="321A5C0A" w14:textId="77777777" w:rsidTr="00746AF9">
        <w:trPr>
          <w:trHeight w:val="1239"/>
        </w:trPr>
        <w:tc>
          <w:tcPr>
            <w:tcW w:w="4324" w:type="dxa"/>
          </w:tcPr>
          <w:p w14:paraId="63240557" w14:textId="77777777" w:rsidR="005C4394" w:rsidRPr="00396F26" w:rsidRDefault="005C4394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>Has Kirk session</w:t>
            </w:r>
            <w:r>
              <w:rPr>
                <w:rFonts w:ascii="Calibri" w:hAnsi="Calibri" w:cs="Arial"/>
                <w:sz w:val="24"/>
                <w:szCs w:val="24"/>
              </w:rPr>
              <w:t xml:space="preserve"> undertaken appropriate safeguarding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 training?  </w:t>
            </w:r>
          </w:p>
          <w:p w14:paraId="59E78393" w14:textId="77EDCD51" w:rsidR="005C4394" w:rsidRPr="00396F26" w:rsidRDefault="005C4394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  <w:r w:rsidRPr="00396F26">
              <w:rPr>
                <w:rFonts w:cstheme="minorHAnsi"/>
                <w:sz w:val="24"/>
                <w:szCs w:val="24"/>
                <w:lang w:val="en-US"/>
              </w:rPr>
              <w:t xml:space="preserve">When </w:t>
            </w:r>
            <w:r>
              <w:rPr>
                <w:rFonts w:ascii="Calibri" w:hAnsi="Calibri" w:cs="Arial"/>
                <w:sz w:val="24"/>
                <w:szCs w:val="24"/>
              </w:rPr>
              <w:t>will this next be required</w:t>
            </w:r>
            <w:r w:rsidRPr="00396F26">
              <w:rPr>
                <w:rFonts w:cstheme="minorHAnsi"/>
                <w:sz w:val="24"/>
                <w:szCs w:val="24"/>
                <w:lang w:val="en-US"/>
              </w:rPr>
              <w:t>?</w:t>
            </w:r>
          </w:p>
        </w:tc>
        <w:tc>
          <w:tcPr>
            <w:tcW w:w="1004" w:type="dxa"/>
          </w:tcPr>
          <w:p w14:paraId="21AF9611" w14:textId="77777777" w:rsidR="005C4394" w:rsidRPr="00396F26" w:rsidRDefault="005C4394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681CC0B9" w14:textId="77777777" w:rsidR="005C4394" w:rsidRPr="00396F26" w:rsidRDefault="005C4394" w:rsidP="00396F26">
            <w:pPr>
              <w:spacing w:before="120" w:after="12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</w:tbl>
    <w:p w14:paraId="6C707CC3" w14:textId="63ABCA57" w:rsidR="00ED3566" w:rsidRDefault="00ED3566">
      <w:pPr>
        <w:rPr>
          <w:rFonts w:cstheme="minorHAnsi"/>
          <w:sz w:val="24"/>
          <w:szCs w:val="24"/>
          <w:lang w:val="en-US"/>
        </w:rPr>
      </w:pPr>
    </w:p>
    <w:p w14:paraId="507E5BFF" w14:textId="6B4A555F" w:rsidR="007C17BE" w:rsidRDefault="007C17BE">
      <w:pPr>
        <w:rPr>
          <w:rFonts w:cstheme="minorHAnsi"/>
          <w:sz w:val="24"/>
          <w:szCs w:val="24"/>
          <w:lang w:val="en-US"/>
        </w:rPr>
      </w:pPr>
      <w:bookmarkStart w:id="1" w:name="_Hlk223533936"/>
      <w:r>
        <w:rPr>
          <w:rFonts w:cstheme="minorHAnsi"/>
          <w:sz w:val="24"/>
          <w:szCs w:val="24"/>
          <w:lang w:val="en-US"/>
        </w:rPr>
        <w:t xml:space="preserve">Date completed: </w:t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  <w:t>____________________________________________</w:t>
      </w:r>
    </w:p>
    <w:p w14:paraId="28973384" w14:textId="71693C5C" w:rsidR="007C17BE" w:rsidRDefault="007C17BE">
      <w:pPr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Signature:</w:t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  <w:t>____________________________________________</w:t>
      </w:r>
    </w:p>
    <w:p w14:paraId="14BB46FD" w14:textId="0EB60BB2" w:rsidR="007C17BE" w:rsidRPr="00396F26" w:rsidRDefault="007C17BE">
      <w:pPr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Role (Minister, D</w:t>
      </w:r>
      <w:r w:rsidR="00FB7080">
        <w:rPr>
          <w:rFonts w:cstheme="minorHAnsi"/>
          <w:sz w:val="24"/>
          <w:szCs w:val="24"/>
          <w:lang w:val="en-US"/>
        </w:rPr>
        <w:t>P/ ASC</w:t>
      </w:r>
      <w:del w:id="2" w:author="Rebecca Macfarlane" w:date="2026-03-12T15:39:00Z">
        <w:r w:rsidR="00FB7080" w:rsidDel="005968AE">
          <w:rPr>
            <w:rFonts w:cstheme="minorHAnsi"/>
            <w:sz w:val="24"/>
            <w:szCs w:val="24"/>
            <w:lang w:val="en-US"/>
          </w:rPr>
          <w:delText xml:space="preserve"> </w:delText>
        </w:r>
      </w:del>
      <w:r>
        <w:rPr>
          <w:rFonts w:cstheme="minorHAnsi"/>
          <w:sz w:val="24"/>
          <w:szCs w:val="24"/>
          <w:lang w:val="en-US"/>
        </w:rPr>
        <w:t xml:space="preserve">):    </w:t>
      </w:r>
      <w:r w:rsidR="00FB7080">
        <w:rPr>
          <w:rFonts w:cstheme="minorHAnsi"/>
          <w:sz w:val="24"/>
          <w:szCs w:val="24"/>
          <w:lang w:val="en-US"/>
        </w:rPr>
        <w:t xml:space="preserve">                </w:t>
      </w:r>
      <w:r>
        <w:rPr>
          <w:rFonts w:cstheme="minorHAnsi"/>
          <w:sz w:val="24"/>
          <w:szCs w:val="24"/>
          <w:lang w:val="en-US"/>
        </w:rPr>
        <w:t>____________________________________________</w:t>
      </w:r>
    </w:p>
    <w:bookmarkEnd w:id="1"/>
    <w:p w14:paraId="22655FDF" w14:textId="3F186E32" w:rsidR="00ED3566" w:rsidRPr="00396F26" w:rsidRDefault="00ED3566">
      <w:pPr>
        <w:rPr>
          <w:rFonts w:cstheme="minorHAnsi"/>
          <w:i/>
          <w:iCs/>
          <w:sz w:val="24"/>
          <w:szCs w:val="24"/>
          <w:lang w:val="en-US"/>
        </w:rPr>
      </w:pPr>
    </w:p>
    <w:sectPr w:rsidR="00ED3566" w:rsidRPr="00396F26" w:rsidSect="001E6BAF">
      <w:headerReference w:type="default" r:id="rId6"/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7CBE9" w14:textId="77777777" w:rsidR="003909EA" w:rsidRDefault="003909EA" w:rsidP="00396F26">
      <w:pPr>
        <w:spacing w:after="0" w:line="240" w:lineRule="auto"/>
      </w:pPr>
      <w:r>
        <w:separator/>
      </w:r>
    </w:p>
  </w:endnote>
  <w:endnote w:type="continuationSeparator" w:id="0">
    <w:p w14:paraId="77362E58" w14:textId="77777777" w:rsidR="003909EA" w:rsidRDefault="003909EA" w:rsidP="00396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34397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DF5048" w14:textId="237D7713" w:rsidR="007C17BE" w:rsidRDefault="007C17B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E120CB" w14:textId="77777777" w:rsidR="007C17BE" w:rsidRDefault="007C17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9CEE4" w14:textId="77777777" w:rsidR="003909EA" w:rsidRDefault="003909EA" w:rsidP="00396F26">
      <w:pPr>
        <w:spacing w:after="0" w:line="240" w:lineRule="auto"/>
      </w:pPr>
      <w:r>
        <w:separator/>
      </w:r>
    </w:p>
  </w:footnote>
  <w:footnote w:type="continuationSeparator" w:id="0">
    <w:p w14:paraId="66CA6AB8" w14:textId="77777777" w:rsidR="003909EA" w:rsidRDefault="003909EA" w:rsidP="00396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A63D6" w14:textId="784351EC" w:rsidR="00396F26" w:rsidRDefault="00396F2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C667318" wp14:editId="773275EA">
          <wp:simplePos x="0" y="0"/>
          <wp:positionH relativeFrom="margin">
            <wp:align>right</wp:align>
          </wp:positionH>
          <wp:positionV relativeFrom="paragraph">
            <wp:posOffset>-210185</wp:posOffset>
          </wp:positionV>
          <wp:extent cx="1029335" cy="345440"/>
          <wp:effectExtent l="0" t="0" r="0" b="0"/>
          <wp:wrapSquare wrapText="bothSides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335" cy="345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C17BE">
      <w:t xml:space="preserve">PCI Safeguarding </w:t>
    </w:r>
    <w:del w:id="3" w:author="Rebecca Macfarlane" w:date="2026-03-12T15:37:00Z">
      <w:r w:rsidR="007C17BE" w:rsidDel="005968AE">
        <w:delText xml:space="preserve">Team </w:delText>
      </w:r>
    </w:del>
    <w:r>
      <w:t>V001 March 2026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ebecca Macfarlane">
    <w15:presenceInfo w15:providerId="None" w15:userId="Rebecca Macfarlan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trackRevisions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02F"/>
    <w:rsid w:val="0001002F"/>
    <w:rsid w:val="00025CF8"/>
    <w:rsid w:val="000B4C68"/>
    <w:rsid w:val="00170BB2"/>
    <w:rsid w:val="001A26FB"/>
    <w:rsid w:val="001E6BAF"/>
    <w:rsid w:val="001F67ED"/>
    <w:rsid w:val="00204343"/>
    <w:rsid w:val="00273D72"/>
    <w:rsid w:val="00290790"/>
    <w:rsid w:val="003909EA"/>
    <w:rsid w:val="00396F26"/>
    <w:rsid w:val="003E18E3"/>
    <w:rsid w:val="004079DF"/>
    <w:rsid w:val="0041699E"/>
    <w:rsid w:val="004835D7"/>
    <w:rsid w:val="004B3466"/>
    <w:rsid w:val="005135B2"/>
    <w:rsid w:val="005968AE"/>
    <w:rsid w:val="005C4394"/>
    <w:rsid w:val="006039E9"/>
    <w:rsid w:val="00637546"/>
    <w:rsid w:val="00687013"/>
    <w:rsid w:val="006A6D4B"/>
    <w:rsid w:val="006E7E79"/>
    <w:rsid w:val="00720EFD"/>
    <w:rsid w:val="00762DA9"/>
    <w:rsid w:val="007710B3"/>
    <w:rsid w:val="00785E0B"/>
    <w:rsid w:val="007C17BE"/>
    <w:rsid w:val="007C4544"/>
    <w:rsid w:val="00835E4B"/>
    <w:rsid w:val="00842D31"/>
    <w:rsid w:val="008913FC"/>
    <w:rsid w:val="008A0D01"/>
    <w:rsid w:val="008D27D5"/>
    <w:rsid w:val="008F6DDA"/>
    <w:rsid w:val="00950628"/>
    <w:rsid w:val="00960DD4"/>
    <w:rsid w:val="00962FA4"/>
    <w:rsid w:val="009707FE"/>
    <w:rsid w:val="00A4697E"/>
    <w:rsid w:val="00B037B2"/>
    <w:rsid w:val="00BC61DF"/>
    <w:rsid w:val="00CB1526"/>
    <w:rsid w:val="00DE6F22"/>
    <w:rsid w:val="00E23CF4"/>
    <w:rsid w:val="00E37E74"/>
    <w:rsid w:val="00E46F92"/>
    <w:rsid w:val="00E93F92"/>
    <w:rsid w:val="00E96537"/>
    <w:rsid w:val="00EA5FDF"/>
    <w:rsid w:val="00ED3566"/>
    <w:rsid w:val="00EF5D9A"/>
    <w:rsid w:val="00F26B17"/>
    <w:rsid w:val="00F73859"/>
    <w:rsid w:val="00FB7080"/>
    <w:rsid w:val="00FE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66A34CF"/>
  <w15:chartTrackingRefBased/>
  <w15:docId w15:val="{F317DC11-D5B7-4C5B-93EE-DD712635C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6F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F26"/>
  </w:style>
  <w:style w:type="paragraph" w:styleId="Footer">
    <w:name w:val="footer"/>
    <w:basedOn w:val="Normal"/>
    <w:link w:val="FooterChar"/>
    <w:uiPriority w:val="99"/>
    <w:unhideWhenUsed/>
    <w:rsid w:val="00396F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F26"/>
  </w:style>
  <w:style w:type="character" w:styleId="CommentReference">
    <w:name w:val="annotation reference"/>
    <w:basedOn w:val="DefaultParagraphFont"/>
    <w:uiPriority w:val="99"/>
    <w:semiHidden/>
    <w:unhideWhenUsed/>
    <w:rsid w:val="006039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39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39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39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39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Reid</dc:creator>
  <cp:keywords/>
  <dc:description/>
  <cp:lastModifiedBy>Rebecca Macfarlane</cp:lastModifiedBy>
  <cp:revision>7</cp:revision>
  <cp:lastPrinted>2026-03-12T16:22:00Z</cp:lastPrinted>
  <dcterms:created xsi:type="dcterms:W3CDTF">2026-03-10T14:43:00Z</dcterms:created>
  <dcterms:modified xsi:type="dcterms:W3CDTF">2026-03-12T16:22:00Z</dcterms:modified>
</cp:coreProperties>
</file>